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C400C" w14:textId="77777777" w:rsidR="008511C2" w:rsidRPr="00B4651F" w:rsidRDefault="008511C2" w:rsidP="008511C2">
      <w:pPr>
        <w:spacing w:line="276" w:lineRule="auto"/>
        <w:jc w:val="center"/>
        <w:rPr>
          <w:rFonts w:ascii="David" w:hAnsi="David" w:cs="David"/>
          <w:b/>
          <w:bCs/>
          <w:sz w:val="44"/>
          <w:szCs w:val="44"/>
          <w:rtl/>
        </w:rPr>
      </w:pPr>
      <w:r w:rsidRPr="00B4651F">
        <w:rPr>
          <w:rFonts w:ascii="David" w:hAnsi="David" w:cs="David"/>
          <w:b/>
          <w:bCs/>
          <w:sz w:val="44"/>
          <w:szCs w:val="44"/>
          <w:rtl/>
        </w:rPr>
        <w:t>מדינת ישראל – משרד האוצר</w:t>
      </w:r>
    </w:p>
    <w:p w14:paraId="2D11F0C4" w14:textId="77777777" w:rsidR="008511C2" w:rsidRPr="00B4651F" w:rsidRDefault="008511C2" w:rsidP="008511C2">
      <w:pPr>
        <w:spacing w:line="276" w:lineRule="auto"/>
        <w:jc w:val="center"/>
        <w:rPr>
          <w:rFonts w:ascii="David" w:hAnsi="David" w:cs="David"/>
          <w:rtl/>
        </w:rPr>
      </w:pPr>
      <w:r w:rsidRPr="00B4651F">
        <w:rPr>
          <w:rFonts w:ascii="David" w:hAnsi="David" w:cs="David"/>
          <w:noProof/>
          <w:rtl/>
        </w:rPr>
        <w:drawing>
          <wp:anchor distT="0" distB="0" distL="114300" distR="114300" simplePos="0" relativeHeight="251660288" behindDoc="1" locked="0" layoutInCell="1" allowOverlap="1" wp14:anchorId="4ABE9A7B" wp14:editId="0D3947DD">
            <wp:simplePos x="0" y="0"/>
            <wp:positionH relativeFrom="column">
              <wp:posOffset>1714500</wp:posOffset>
            </wp:positionH>
            <wp:positionV relativeFrom="paragraph">
              <wp:posOffset>101600</wp:posOffset>
            </wp:positionV>
            <wp:extent cx="1600200" cy="770890"/>
            <wp:effectExtent l="19050" t="0" r="0" b="0"/>
            <wp:wrapTight wrapText="bothSides">
              <wp:wrapPolygon edited="0">
                <wp:start x="-257" y="0"/>
                <wp:lineTo x="-257" y="20817"/>
                <wp:lineTo x="21600" y="20817"/>
                <wp:lineTo x="21600" y="0"/>
                <wp:lineTo x="-257"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8" cstate="print"/>
                    <a:srcRect/>
                    <a:stretch>
                      <a:fillRect/>
                    </a:stretch>
                  </pic:blipFill>
                  <pic:spPr bwMode="auto">
                    <a:xfrm>
                      <a:off x="0" y="0"/>
                      <a:ext cx="1600200" cy="770890"/>
                    </a:xfrm>
                    <a:prstGeom prst="rect">
                      <a:avLst/>
                    </a:prstGeom>
                    <a:noFill/>
                    <a:ln w="9525">
                      <a:noFill/>
                      <a:miter lim="800000"/>
                      <a:headEnd/>
                      <a:tailEnd/>
                    </a:ln>
                  </pic:spPr>
                </pic:pic>
              </a:graphicData>
            </a:graphic>
          </wp:anchor>
        </w:drawing>
      </w:r>
    </w:p>
    <w:p w14:paraId="244E51F7" w14:textId="77777777" w:rsidR="008511C2" w:rsidRPr="00A102F5" w:rsidRDefault="008511C2" w:rsidP="008511C2">
      <w:pPr>
        <w:spacing w:line="276" w:lineRule="auto"/>
        <w:jc w:val="center"/>
        <w:rPr>
          <w:rFonts w:cs="David"/>
          <w:rtl/>
        </w:rPr>
      </w:pPr>
    </w:p>
    <w:p w14:paraId="6BAB447F" w14:textId="77777777" w:rsidR="008511C2" w:rsidRPr="00903867" w:rsidRDefault="008511C2" w:rsidP="008511C2">
      <w:pPr>
        <w:spacing w:line="276" w:lineRule="auto"/>
        <w:jc w:val="center"/>
        <w:rPr>
          <w:rFonts w:cs="David"/>
          <w:rtl/>
        </w:rPr>
      </w:pPr>
    </w:p>
    <w:p w14:paraId="246FBF30" w14:textId="77777777" w:rsidR="008511C2" w:rsidRPr="00B4651F" w:rsidRDefault="008511C2" w:rsidP="008511C2">
      <w:pPr>
        <w:spacing w:line="276" w:lineRule="auto"/>
        <w:jc w:val="center"/>
        <w:rPr>
          <w:rFonts w:ascii="David" w:hAnsi="David" w:cs="David"/>
          <w:b/>
          <w:bCs/>
          <w:sz w:val="44"/>
          <w:szCs w:val="44"/>
          <w:rtl/>
        </w:rPr>
      </w:pPr>
    </w:p>
    <w:p w14:paraId="6E06626F" w14:textId="77777777" w:rsidR="008511C2" w:rsidRPr="00B4651F" w:rsidRDefault="008511C2" w:rsidP="008511C2">
      <w:pPr>
        <w:spacing w:line="276" w:lineRule="auto"/>
        <w:jc w:val="center"/>
        <w:rPr>
          <w:rFonts w:ascii="David" w:hAnsi="David" w:cs="David"/>
          <w:b/>
          <w:bCs/>
          <w:sz w:val="44"/>
          <w:szCs w:val="44"/>
          <w:rtl/>
        </w:rPr>
      </w:pPr>
      <w:r w:rsidRPr="00B4651F">
        <w:rPr>
          <w:rFonts w:ascii="David" w:hAnsi="David" w:cs="David"/>
          <w:b/>
          <w:bCs/>
          <w:sz w:val="44"/>
          <w:szCs w:val="44"/>
          <w:rtl/>
        </w:rPr>
        <w:t>מינהל הרכש הממשלתי</w:t>
      </w:r>
    </w:p>
    <w:p w14:paraId="05FB3FE7" w14:textId="77777777" w:rsidR="008511C2" w:rsidRPr="00A102F5" w:rsidRDefault="008511C2" w:rsidP="008511C2">
      <w:pPr>
        <w:spacing w:line="276" w:lineRule="auto"/>
        <w:jc w:val="center"/>
        <w:rPr>
          <w:rFonts w:cs="David"/>
          <w:sz w:val="16"/>
          <w:szCs w:val="16"/>
          <w:rtl/>
        </w:rPr>
      </w:pPr>
    </w:p>
    <w:p w14:paraId="12CF32E6" w14:textId="77777777" w:rsidR="008511C2" w:rsidRPr="00B4651F" w:rsidRDefault="008511C2"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b/>
          <w:bCs/>
          <w:i/>
          <w:iCs/>
          <w:sz w:val="56"/>
          <w:szCs w:val="56"/>
          <w:rtl/>
        </w:rPr>
      </w:pPr>
      <w:bookmarkStart w:id="0" w:name="_Toc140999494"/>
      <w:bookmarkStart w:id="1" w:name="_Toc287541389"/>
      <w:bookmarkStart w:id="2" w:name="_Toc287541489"/>
    </w:p>
    <w:p w14:paraId="31E05AF3" w14:textId="77777777" w:rsidR="008511C2" w:rsidRPr="00B4651F" w:rsidRDefault="008511C2"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i/>
          <w:iCs/>
          <w:sz w:val="56"/>
          <w:szCs w:val="56"/>
          <w:rtl/>
          <w:cs/>
        </w:rPr>
      </w:pPr>
      <w:r w:rsidRPr="00B4651F">
        <w:rPr>
          <w:rFonts w:ascii="David" w:hAnsi="David" w:cs="David"/>
          <w:b/>
          <w:bCs/>
          <w:i/>
          <w:iCs/>
          <w:sz w:val="56"/>
          <w:szCs w:val="56"/>
          <w:rtl/>
        </w:rPr>
        <w:t xml:space="preserve">מכרז מסגרת פומבי 23-2015 </w:t>
      </w:r>
      <w:r w:rsidRPr="00B4651F">
        <w:rPr>
          <w:rFonts w:ascii="David" w:eastAsia="David" w:hAnsi="David" w:cs="David"/>
          <w:b/>
          <w:bCs/>
          <w:i/>
          <w:iCs/>
          <w:color w:val="000000"/>
          <w:sz w:val="56"/>
          <w:szCs w:val="56"/>
          <w:rtl/>
        </w:rPr>
        <w:t>לתכנון וביצוע תהליכי שיתוף בעבודת משרדי הממשלה</w:t>
      </w:r>
    </w:p>
    <w:p w14:paraId="070DFB5D" w14:textId="77777777" w:rsidR="008511C2" w:rsidRPr="00A102F5" w:rsidRDefault="008511C2" w:rsidP="008511C2">
      <w:pPr>
        <w:rPr>
          <w:rFonts w:cs="David"/>
        </w:rPr>
      </w:pPr>
    </w:p>
    <w:p w14:paraId="3E70E585" w14:textId="77777777" w:rsidR="008511C2" w:rsidRPr="00B4651F" w:rsidRDefault="008511C2" w:rsidP="008511C2">
      <w:pPr>
        <w:pStyle w:val="31"/>
        <w:bidi/>
        <w:ind w:left="-364"/>
        <w:jc w:val="center"/>
        <w:rPr>
          <w:rFonts w:ascii="David" w:hAnsi="David" w:cs="David"/>
          <w:color w:val="auto"/>
          <w:sz w:val="96"/>
          <w:szCs w:val="96"/>
          <w:rtl/>
        </w:rPr>
      </w:pPr>
      <w:r w:rsidRPr="00B4651F">
        <w:rPr>
          <w:rFonts w:ascii="David" w:hAnsi="David" w:cs="David"/>
          <w:color w:val="auto"/>
          <w:sz w:val="96"/>
          <w:szCs w:val="96"/>
          <w:rtl/>
        </w:rPr>
        <w:t>חוברת ההצעה</w:t>
      </w:r>
    </w:p>
    <w:p w14:paraId="0C21E4C7" w14:textId="77777777" w:rsidR="008511C2" w:rsidRPr="00A102F5" w:rsidRDefault="008511C2" w:rsidP="008511C2">
      <w:pPr>
        <w:rPr>
          <w:rFonts w:cs="David"/>
          <w:rtl/>
        </w:rPr>
      </w:pPr>
    </w:p>
    <w:p w14:paraId="0B526862" w14:textId="77777777" w:rsidR="008511C2" w:rsidRPr="00B4651F" w:rsidRDefault="008511C2" w:rsidP="008511C2">
      <w:pPr>
        <w:rPr>
          <w:rFonts w:ascii="David" w:hAnsi="David" w:cs="David"/>
          <w:rtl/>
        </w:rPr>
      </w:pPr>
    </w:p>
    <w:p w14:paraId="737B3304" w14:textId="77777777" w:rsidR="008511C2" w:rsidRPr="00000C21" w:rsidRDefault="008511C2" w:rsidP="008511C2">
      <w:pPr>
        <w:rPr>
          <w:rFonts w:cs="David"/>
          <w:rtl/>
        </w:rPr>
      </w:pPr>
    </w:p>
    <w:tbl>
      <w:tblPr>
        <w:bidiVisual/>
        <w:tblW w:w="8675"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8511C2" w:rsidRPr="00B4651F" w14:paraId="216AFBFD" w14:textId="77777777" w:rsidTr="00000C21">
        <w:tc>
          <w:tcPr>
            <w:tcW w:w="8675" w:type="dxa"/>
            <w:shd w:val="clear" w:color="auto" w:fill="D9D9D9"/>
          </w:tcPr>
          <w:bookmarkEnd w:id="0"/>
          <w:bookmarkEnd w:id="1"/>
          <w:bookmarkEnd w:id="2"/>
          <w:p w14:paraId="5861223A" w14:textId="77777777"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שם ה</w:t>
            </w:r>
            <w:r w:rsidRPr="00B4651F">
              <w:rPr>
                <w:rFonts w:ascii="David" w:eastAsia="Times New Roman" w:hAnsi="David" w:cs="David"/>
                <w:b/>
                <w:bCs/>
                <w:sz w:val="24"/>
                <w:szCs w:val="24"/>
                <w:shd w:val="clear" w:color="auto" w:fill="D9D9D9"/>
                <w:rtl/>
              </w:rPr>
              <w:t>מציע:</w:t>
            </w:r>
          </w:p>
        </w:tc>
      </w:tr>
      <w:tr w:rsidR="008511C2" w:rsidRPr="00B4651F" w14:paraId="0150B325" w14:textId="77777777" w:rsidTr="00000C21">
        <w:tc>
          <w:tcPr>
            <w:tcW w:w="8675" w:type="dxa"/>
            <w:shd w:val="clear" w:color="auto" w:fill="auto"/>
          </w:tcPr>
          <w:p w14:paraId="2051E87C" w14:textId="77777777" w:rsidR="008511C2" w:rsidRPr="00B4651F" w:rsidRDefault="008511C2" w:rsidP="00C660B5">
            <w:pPr>
              <w:bidi/>
              <w:rPr>
                <w:rFonts w:ascii="David" w:eastAsia="Times New Roman" w:hAnsi="David" w:cs="David"/>
                <w:b/>
                <w:bCs/>
                <w:sz w:val="24"/>
                <w:szCs w:val="24"/>
                <w:rtl/>
              </w:rPr>
            </w:pPr>
          </w:p>
        </w:tc>
      </w:tr>
      <w:tr w:rsidR="008511C2" w:rsidRPr="00B4651F" w14:paraId="4DD60D92" w14:textId="77777777" w:rsidTr="00000C21">
        <w:tc>
          <w:tcPr>
            <w:tcW w:w="8675" w:type="dxa"/>
            <w:shd w:val="clear" w:color="auto" w:fill="D9D9D9"/>
          </w:tcPr>
          <w:p w14:paraId="0FF53A9B" w14:textId="77777777"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פרטי איש הקשר מטעם המציע למכרז:</w:t>
            </w:r>
          </w:p>
        </w:tc>
      </w:tr>
      <w:tr w:rsidR="008511C2" w:rsidRPr="00B4651F" w14:paraId="78FE1EAE" w14:textId="77777777" w:rsidTr="00000C21">
        <w:tc>
          <w:tcPr>
            <w:tcW w:w="8675" w:type="dxa"/>
            <w:shd w:val="clear" w:color="auto" w:fill="auto"/>
          </w:tcPr>
          <w:p w14:paraId="27D38766" w14:textId="77777777" w:rsidR="008511C2" w:rsidRPr="00B4651F" w:rsidRDefault="008511C2" w:rsidP="00C660B5">
            <w:pPr>
              <w:bidi/>
              <w:rPr>
                <w:rFonts w:ascii="David" w:eastAsia="Times New Roman" w:hAnsi="David" w:cs="David"/>
                <w:b/>
                <w:bCs/>
                <w:sz w:val="24"/>
                <w:szCs w:val="24"/>
                <w:rtl/>
              </w:rPr>
            </w:pPr>
          </w:p>
        </w:tc>
      </w:tr>
      <w:tr w:rsidR="008511C2" w:rsidRPr="00B4651F" w14:paraId="424DAEF2" w14:textId="77777777" w:rsidTr="00000C21">
        <w:tc>
          <w:tcPr>
            <w:tcW w:w="8675" w:type="dxa"/>
            <w:shd w:val="clear" w:color="auto" w:fill="D9D9D9"/>
          </w:tcPr>
          <w:p w14:paraId="47EBF61E" w14:textId="77777777" w:rsidR="008511C2" w:rsidRPr="00B4651F" w:rsidRDefault="008511C2" w:rsidP="00C660B5">
            <w:pPr>
              <w:bidi/>
              <w:rPr>
                <w:rFonts w:ascii="David" w:eastAsia="Times New Roman" w:hAnsi="David" w:cs="David"/>
                <w:b/>
                <w:bCs/>
                <w:sz w:val="24"/>
                <w:szCs w:val="24"/>
                <w:rtl/>
              </w:rPr>
            </w:pPr>
            <w:r w:rsidRPr="00B4651F">
              <w:rPr>
                <w:rFonts w:ascii="David" w:eastAsia="Times New Roman" w:hAnsi="David" w:cs="David"/>
                <w:b/>
                <w:bCs/>
                <w:sz w:val="24"/>
                <w:szCs w:val="24"/>
                <w:rtl/>
              </w:rPr>
              <w:t xml:space="preserve">חתימת </w:t>
            </w:r>
            <w:r w:rsidRPr="00B4651F">
              <w:rPr>
                <w:rFonts w:ascii="David" w:eastAsia="Times New Roman" w:hAnsi="David" w:cs="David"/>
                <w:b/>
                <w:bCs/>
                <w:sz w:val="24"/>
                <w:szCs w:val="24"/>
                <w:shd w:val="clear" w:color="auto" w:fill="D9D9D9"/>
                <w:rtl/>
              </w:rPr>
              <w:t>מורשה החתימה של המציע וחותמת התאגיד:</w:t>
            </w:r>
          </w:p>
        </w:tc>
      </w:tr>
      <w:tr w:rsidR="008511C2" w:rsidRPr="00B4651F" w14:paraId="002A8BA5" w14:textId="77777777" w:rsidTr="00000C21">
        <w:tc>
          <w:tcPr>
            <w:tcW w:w="8675" w:type="dxa"/>
            <w:shd w:val="clear" w:color="auto" w:fill="auto"/>
          </w:tcPr>
          <w:p w14:paraId="393D4FC8" w14:textId="77777777" w:rsidR="008511C2" w:rsidRPr="00B4651F" w:rsidRDefault="008511C2" w:rsidP="00C660B5">
            <w:pPr>
              <w:bidi/>
              <w:rPr>
                <w:rFonts w:ascii="David" w:eastAsia="Times New Roman" w:hAnsi="David" w:cs="David"/>
                <w:b/>
                <w:bCs/>
                <w:sz w:val="24"/>
                <w:szCs w:val="24"/>
                <w:rtl/>
              </w:rPr>
            </w:pPr>
          </w:p>
        </w:tc>
      </w:tr>
    </w:tbl>
    <w:p w14:paraId="7B3BE033" w14:textId="77777777" w:rsidR="008511C2" w:rsidRPr="00B4651F" w:rsidRDefault="008511C2" w:rsidP="008511C2">
      <w:pPr>
        <w:bidi/>
        <w:rPr>
          <w:rFonts w:ascii="David" w:eastAsia="Times New Roman" w:hAnsi="David" w:cs="David"/>
          <w:b/>
          <w:bCs/>
          <w:sz w:val="24"/>
          <w:szCs w:val="24"/>
          <w:highlight w:val="yellow"/>
          <w:rtl/>
        </w:rPr>
      </w:pPr>
      <w:r w:rsidRPr="00B4651F">
        <w:rPr>
          <w:rFonts w:ascii="David" w:hAnsi="David" w:cs="David"/>
          <w:b/>
          <w:bCs/>
          <w:sz w:val="24"/>
          <w:szCs w:val="24"/>
          <w:highlight w:val="yellow"/>
          <w:rtl/>
        </w:rPr>
        <w:br w:type="page"/>
      </w:r>
    </w:p>
    <w:p w14:paraId="43150BA0" w14:textId="77777777" w:rsidR="008511C2" w:rsidRPr="001F45F9" w:rsidRDefault="008511C2" w:rsidP="008511C2">
      <w:pPr>
        <w:pStyle w:val="2"/>
        <w:ind w:left="576" w:hanging="576"/>
        <w:jc w:val="center"/>
        <w:rPr>
          <w:rStyle w:val="13"/>
          <w:rFonts w:asciiTheme="minorHAnsi" w:hAnsiTheme="minorHAnsi" w:cs="David" w:hint="cs"/>
          <w:sz w:val="36"/>
          <w:szCs w:val="36"/>
        </w:rPr>
      </w:pPr>
      <w:r w:rsidRPr="00B4651F">
        <w:rPr>
          <w:rStyle w:val="13"/>
          <w:rFonts w:ascii="David" w:hAnsi="David" w:cs="David"/>
          <w:sz w:val="36"/>
          <w:szCs w:val="36"/>
          <w:rtl/>
        </w:rPr>
        <w:lastRenderedPageBreak/>
        <w:t>רשימת נספחים</w:t>
      </w:r>
    </w:p>
    <w:p w14:paraId="196BCE2C" w14:textId="77777777" w:rsidR="00377642" w:rsidRPr="001F45F9" w:rsidRDefault="00377642" w:rsidP="00000C21"/>
    <w:p w14:paraId="57D127AE" w14:textId="77777777" w:rsidR="008511C2" w:rsidRPr="001F45F9" w:rsidRDefault="008511C2" w:rsidP="00000C21">
      <w:pPr>
        <w:pBdr>
          <w:top w:val="single" w:sz="4" w:space="1" w:color="auto"/>
          <w:left w:val="single" w:sz="4" w:space="19" w:color="auto"/>
          <w:bottom w:val="single" w:sz="4" w:space="1" w:color="auto"/>
          <w:right w:val="single" w:sz="4" w:space="4" w:color="auto"/>
        </w:pBdr>
        <w:shd w:val="clear" w:color="auto" w:fill="D9D9D9"/>
        <w:bidi/>
        <w:spacing w:line="360" w:lineRule="auto"/>
        <w:rPr>
          <w:rFonts w:ascii="David" w:hAnsi="David" w:cs="David"/>
          <w:b/>
          <w:bCs/>
          <w:sz w:val="18"/>
          <w:szCs w:val="24"/>
          <w:rtl/>
        </w:rPr>
      </w:pPr>
      <w:r w:rsidRPr="001F45F9">
        <w:rPr>
          <w:rStyle w:val="13"/>
          <w:rFonts w:ascii="David" w:hAnsi="David" w:cs="David"/>
          <w:b/>
          <w:bCs/>
          <w:sz w:val="18"/>
          <w:rtl/>
        </w:rPr>
        <w:t>ההשתתפות במכרז מותנית בהמצאת כל האישורים והמסמכים המפורטים בחוברת ההצעה, כשהם תקפים למועד הגשת ההצעה.</w:t>
      </w:r>
      <w:r w:rsidRPr="001F45F9">
        <w:rPr>
          <w:rFonts w:ascii="David" w:hAnsi="David" w:cs="David"/>
          <w:b/>
          <w:bCs/>
          <w:sz w:val="18"/>
          <w:szCs w:val="24"/>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14:paraId="0DEC12CF" w14:textId="77777777" w:rsidR="008511C2" w:rsidRPr="00A102F5" w:rsidRDefault="008511C2" w:rsidP="008511C2">
      <w:pPr>
        <w:widowControl w:val="0"/>
        <w:tabs>
          <w:tab w:val="left" w:pos="345"/>
        </w:tabs>
        <w:adjustRightInd w:val="0"/>
        <w:spacing w:line="240" w:lineRule="auto"/>
        <w:ind w:left="5040"/>
        <w:contextualSpacing/>
        <w:textAlignment w:val="baseline"/>
        <w:rPr>
          <w:rFonts w:eastAsia="Times New Roman" w:cs="David"/>
          <w:b/>
          <w:bCs/>
        </w:rPr>
      </w:pPr>
    </w:p>
    <w:p w14:paraId="349A4573"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10 –  מענה המציע – תוכן הגשה </w:t>
      </w:r>
    </w:p>
    <w:p w14:paraId="1D6713BD"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11 –תצהיר המציע - כללי </w:t>
      </w:r>
    </w:p>
    <w:p w14:paraId="166CEDAA"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12 – תצהיר המציע – מענה מקצועי </w:t>
      </w:r>
    </w:p>
    <w:p w14:paraId="6BE6487B"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12א' – תצהיר קבלן המשנה – מענה מקצועי</w:t>
      </w:r>
    </w:p>
    <w:p w14:paraId="7C777996" w14:textId="77777777" w:rsidR="00517540" w:rsidRPr="00DB5734" w:rsidRDefault="00517540" w:rsidP="00EF4104">
      <w:pPr>
        <w:pStyle w:val="RonnyBase"/>
        <w:spacing w:line="360" w:lineRule="auto"/>
        <w:ind w:firstLine="284"/>
        <w:rPr>
          <w:rFonts w:ascii="David" w:hAnsi="David"/>
          <w:b/>
          <w:bCs/>
          <w:sz w:val="24"/>
          <w:szCs w:val="24"/>
          <w:rtl/>
        </w:rPr>
      </w:pPr>
      <w:r w:rsidRPr="00DB5734">
        <w:rPr>
          <w:rFonts w:ascii="David" w:hAnsi="David"/>
          <w:b/>
          <w:bCs/>
          <w:sz w:val="24"/>
          <w:szCs w:val="24"/>
          <w:rtl/>
        </w:rPr>
        <w:t>נספח 13 - אישור רואה חשבון אודות מחזור כספי של המציע</w:t>
      </w:r>
    </w:p>
    <w:p w14:paraId="0E8066B5"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14 – פירוט לקוחות להוכחת עמידת המציע  בתנאי הסף המקצועיים</w:t>
      </w:r>
    </w:p>
    <w:p w14:paraId="6EF0E0ED"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14א'  - פירוט לקוחות להוכחת עמידת הקבלן המשנה  בתנאי הסף המקצועיים</w:t>
      </w:r>
    </w:p>
    <w:p w14:paraId="29F1E6A0" w14:textId="77777777" w:rsidR="00517540" w:rsidRPr="00DB5734" w:rsidRDefault="00517540" w:rsidP="00B21F94">
      <w:pPr>
        <w:pStyle w:val="RonnyBase"/>
        <w:spacing w:line="360" w:lineRule="auto"/>
        <w:ind w:firstLine="284"/>
        <w:rPr>
          <w:rFonts w:ascii="David" w:hAnsi="David"/>
          <w:b/>
          <w:bCs/>
          <w:sz w:val="24"/>
          <w:szCs w:val="24"/>
          <w:rtl/>
        </w:rPr>
      </w:pPr>
      <w:r w:rsidRPr="00DB5734">
        <w:rPr>
          <w:rFonts w:ascii="David" w:hAnsi="David"/>
          <w:b/>
          <w:bCs/>
          <w:sz w:val="24"/>
          <w:szCs w:val="24"/>
          <w:rtl/>
        </w:rPr>
        <w:t>נספח 15 –  פרטים לגבי</w:t>
      </w:r>
      <w:r w:rsidR="00B21F94" w:rsidRPr="00DB5734">
        <w:rPr>
          <w:rFonts w:ascii="David" w:hAnsi="David"/>
          <w:b/>
          <w:bCs/>
          <w:sz w:val="24"/>
          <w:szCs w:val="24"/>
          <w:rtl/>
        </w:rPr>
        <w:t xml:space="preserve"> </w:t>
      </w:r>
      <w:r w:rsidRPr="00DB5734">
        <w:rPr>
          <w:rFonts w:ascii="David" w:hAnsi="David"/>
          <w:b/>
          <w:bCs/>
          <w:sz w:val="24"/>
          <w:szCs w:val="24"/>
          <w:rtl/>
        </w:rPr>
        <w:t>צוות הליבה המוצג</w:t>
      </w:r>
    </w:p>
    <w:p w14:paraId="40294BC9"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16 – טבלת השירותים לתמחור  - הצעת המחיר של המציע במכרז</w:t>
      </w:r>
    </w:p>
    <w:p w14:paraId="0B4D38B0"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 xml:space="preserve">נספח 17 – הסכם התקשרות </w:t>
      </w:r>
    </w:p>
    <w:p w14:paraId="2C84632C"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18א' – נוסח כתב ערבות בגין הגשת הצעה במכרז</w:t>
      </w:r>
    </w:p>
    <w:p w14:paraId="6DDD6167" w14:textId="77777777" w:rsidR="00517540" w:rsidRPr="00DB5734"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18ב' – נוסח כתב ערבות ביצוע</w:t>
      </w:r>
    </w:p>
    <w:p w14:paraId="35F194FA" w14:textId="77777777" w:rsidR="00707AD8" w:rsidRDefault="00517540" w:rsidP="00517540">
      <w:pPr>
        <w:pStyle w:val="RonnyBase"/>
        <w:spacing w:line="360" w:lineRule="auto"/>
        <w:ind w:firstLine="284"/>
        <w:rPr>
          <w:rFonts w:ascii="David" w:hAnsi="David"/>
          <w:b/>
          <w:bCs/>
          <w:sz w:val="24"/>
          <w:szCs w:val="24"/>
          <w:rtl/>
        </w:rPr>
      </w:pPr>
      <w:r w:rsidRPr="00DB5734">
        <w:rPr>
          <w:rFonts w:ascii="David" w:hAnsi="David"/>
          <w:b/>
          <w:bCs/>
          <w:sz w:val="24"/>
          <w:szCs w:val="24"/>
          <w:rtl/>
        </w:rPr>
        <w:t>נספח 19 – התחייבות לעריכת ביטוחים</w:t>
      </w:r>
    </w:p>
    <w:p w14:paraId="60EEA520" w14:textId="19EE1316" w:rsidR="00517540" w:rsidRPr="00B4651F" w:rsidRDefault="00707AD8" w:rsidP="00707AD8">
      <w:pPr>
        <w:pStyle w:val="RonnyBase"/>
        <w:spacing w:line="360" w:lineRule="auto"/>
        <w:ind w:firstLine="284"/>
        <w:rPr>
          <w:rFonts w:ascii="David" w:hAnsi="David"/>
          <w:b/>
          <w:bCs/>
          <w:sz w:val="24"/>
          <w:szCs w:val="24"/>
          <w:rtl/>
        </w:rPr>
      </w:pPr>
      <w:r>
        <w:rPr>
          <w:rFonts w:ascii="David" w:hAnsi="David" w:hint="cs"/>
          <w:b/>
          <w:bCs/>
          <w:sz w:val="24"/>
          <w:szCs w:val="24"/>
          <w:rtl/>
        </w:rPr>
        <w:t xml:space="preserve">נספח 20 </w:t>
      </w:r>
      <w:ins w:id="3" w:author="peleg zeevy" w:date="2016-01-25T00:02:00Z">
        <w:r>
          <w:rPr>
            <w:rFonts w:ascii="David" w:hAnsi="David" w:hint="cs"/>
            <w:b/>
            <w:bCs/>
            <w:sz w:val="24"/>
            <w:szCs w:val="24"/>
            <w:rtl/>
          </w:rPr>
          <w:t xml:space="preserve"> - התחייבות לשמירת סודיות</w:t>
        </w:r>
      </w:ins>
    </w:p>
    <w:p w14:paraId="3E41AE71" w14:textId="77777777" w:rsidR="0044755A" w:rsidRPr="001F45F9" w:rsidRDefault="00517540" w:rsidP="0044755A">
      <w:pPr>
        <w:pStyle w:val="RonnyBase"/>
        <w:spacing w:line="360" w:lineRule="auto"/>
        <w:ind w:firstLine="284"/>
        <w:rPr>
          <w:rFonts w:asciiTheme="minorHAnsi" w:hAnsiTheme="minorHAnsi"/>
          <w:b/>
          <w:bCs/>
          <w:sz w:val="24"/>
          <w:szCs w:val="24"/>
          <w:rtl/>
        </w:rPr>
      </w:pPr>
      <w:r w:rsidRPr="00B4651F">
        <w:rPr>
          <w:rFonts w:ascii="David" w:hAnsi="David"/>
        </w:rPr>
        <w:br w:type="page"/>
      </w:r>
    </w:p>
    <w:p w14:paraId="78CDFB84" w14:textId="77777777"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10 -  מענה המציע – תוכן ההגשה</w:t>
      </w:r>
    </w:p>
    <w:p w14:paraId="1136E853" w14:textId="77777777" w:rsidR="00517540" w:rsidRPr="001F45F9" w:rsidRDefault="00517540" w:rsidP="00B63720">
      <w:pPr>
        <w:bidi/>
        <w:rPr>
          <w:rFonts w:ascii="David" w:hAnsi="David" w:cs="David"/>
          <w:sz w:val="24"/>
          <w:szCs w:val="24"/>
          <w:rtl/>
        </w:rPr>
      </w:pPr>
      <w:r w:rsidRPr="001F45F9">
        <w:rPr>
          <w:rFonts w:ascii="David" w:hAnsi="David" w:cs="David"/>
          <w:sz w:val="24"/>
          <w:szCs w:val="24"/>
          <w:rtl/>
        </w:rPr>
        <w:t xml:space="preserve">יש להגיש את ההצעה בהתאם לתוכן העניינים המפורט להלן, כל חלק </w:t>
      </w:r>
      <w:r w:rsidR="00B63720" w:rsidRPr="001F45F9">
        <w:rPr>
          <w:rFonts w:ascii="David" w:hAnsi="David" w:cs="David"/>
          <w:sz w:val="24"/>
          <w:szCs w:val="24"/>
          <w:rtl/>
        </w:rPr>
        <w:t>ב</w:t>
      </w:r>
      <w:r w:rsidR="00AF6221" w:rsidRPr="001F45F9">
        <w:rPr>
          <w:rFonts w:ascii="David" w:hAnsi="David" w:cs="David" w:hint="cs"/>
          <w:sz w:val="24"/>
          <w:szCs w:val="24"/>
          <w:rtl/>
        </w:rPr>
        <w:t>מ</w:t>
      </w:r>
      <w:r w:rsidR="00B63720" w:rsidRPr="001F45F9">
        <w:rPr>
          <w:rFonts w:ascii="David" w:hAnsi="David" w:cs="David"/>
          <w:sz w:val="24"/>
          <w:szCs w:val="24"/>
          <w:rtl/>
        </w:rPr>
        <w:t xml:space="preserve">ענה </w:t>
      </w:r>
      <w:r w:rsidRPr="001F45F9">
        <w:rPr>
          <w:rFonts w:ascii="David" w:hAnsi="David" w:cs="David"/>
          <w:sz w:val="24"/>
          <w:szCs w:val="24"/>
          <w:rtl/>
        </w:rPr>
        <w:t xml:space="preserve">המציע יסופרר בספרור המצוין בתוכן העניינים להלן. </w:t>
      </w:r>
    </w:p>
    <w:tbl>
      <w:tblPr>
        <w:tblStyle w:val="a4"/>
        <w:tblpPr w:leftFromText="180" w:rightFromText="180" w:vertAnchor="text" w:horzAnchor="margin" w:tblpXSpec="center" w:tblpY="160"/>
        <w:bidiVisual/>
        <w:tblW w:w="8405" w:type="dxa"/>
        <w:tblLayout w:type="fixed"/>
        <w:tblLook w:val="04A0" w:firstRow="1" w:lastRow="0" w:firstColumn="1" w:lastColumn="0" w:noHBand="0" w:noVBand="1"/>
      </w:tblPr>
      <w:tblGrid>
        <w:gridCol w:w="852"/>
        <w:gridCol w:w="2695"/>
        <w:gridCol w:w="1277"/>
        <w:gridCol w:w="1469"/>
        <w:gridCol w:w="2112"/>
      </w:tblGrid>
      <w:tr w:rsidR="001F45F9" w:rsidRPr="00B4651F" w14:paraId="1F944BE9" w14:textId="77777777" w:rsidTr="001F45F9">
        <w:tc>
          <w:tcPr>
            <w:tcW w:w="85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7B64E3" w14:textId="77777777" w:rsidR="001F45F9" w:rsidRPr="00B4651F" w:rsidRDefault="001F45F9" w:rsidP="00517540">
            <w:pPr>
              <w:bidi/>
              <w:rPr>
                <w:rFonts w:ascii="David" w:hAnsi="David" w:cs="David"/>
                <w:b/>
                <w:bCs/>
                <w:u w:val="single"/>
              </w:rPr>
            </w:pPr>
            <w:r w:rsidRPr="00B4651F">
              <w:rPr>
                <w:rFonts w:ascii="David" w:hAnsi="David" w:cs="David"/>
                <w:b/>
                <w:bCs/>
                <w:u w:val="single"/>
                <w:rtl/>
              </w:rPr>
              <w:t>ספרור להצעה</w:t>
            </w:r>
          </w:p>
        </w:tc>
        <w:tc>
          <w:tcPr>
            <w:tcW w:w="2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2DA1CCC" w14:textId="77777777" w:rsidR="001F45F9" w:rsidRPr="00B4651F" w:rsidRDefault="001F45F9" w:rsidP="00517540">
            <w:pPr>
              <w:bidi/>
              <w:rPr>
                <w:rFonts w:ascii="David" w:hAnsi="David" w:cs="David"/>
                <w:b/>
                <w:bCs/>
                <w:u w:val="single"/>
              </w:rPr>
            </w:pPr>
            <w:r w:rsidRPr="00B4651F">
              <w:rPr>
                <w:rFonts w:ascii="David" w:hAnsi="David" w:cs="David"/>
                <w:b/>
                <w:bCs/>
                <w:u w:val="single"/>
                <w:rtl/>
              </w:rPr>
              <w:t>נושא</w:t>
            </w:r>
          </w:p>
        </w:tc>
        <w:tc>
          <w:tcPr>
            <w:tcW w:w="127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8FB121" w14:textId="77777777" w:rsidR="001F45F9" w:rsidRPr="00B4651F" w:rsidRDefault="001F45F9" w:rsidP="00517540">
            <w:pPr>
              <w:bidi/>
              <w:rPr>
                <w:rFonts w:ascii="David" w:hAnsi="David" w:cs="David"/>
                <w:b/>
                <w:bCs/>
                <w:u w:val="single"/>
              </w:rPr>
            </w:pPr>
            <w:r w:rsidRPr="00B4651F">
              <w:rPr>
                <w:rFonts w:ascii="David" w:hAnsi="David" w:cs="David"/>
                <w:b/>
                <w:bCs/>
                <w:u w:val="single"/>
                <w:rtl/>
              </w:rPr>
              <w:t>סעיף במכרז</w:t>
            </w:r>
          </w:p>
        </w:tc>
        <w:tc>
          <w:tcPr>
            <w:tcW w:w="146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8B027F" w14:textId="77777777" w:rsidR="001F45F9" w:rsidRPr="00B4651F" w:rsidRDefault="001F45F9" w:rsidP="00517540">
            <w:pPr>
              <w:bidi/>
              <w:rPr>
                <w:rFonts w:ascii="David" w:hAnsi="David" w:cs="David"/>
                <w:b/>
                <w:bCs/>
                <w:u w:val="single"/>
              </w:rPr>
            </w:pPr>
            <w:r w:rsidRPr="00B4651F">
              <w:rPr>
                <w:rFonts w:ascii="David" w:hAnsi="David" w:cs="David"/>
                <w:b/>
                <w:bCs/>
                <w:u w:val="single"/>
                <w:rtl/>
              </w:rPr>
              <w:t>נספח</w:t>
            </w:r>
          </w:p>
        </w:tc>
        <w:tc>
          <w:tcPr>
            <w:tcW w:w="211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AEBB53A" w14:textId="77777777" w:rsidR="001F45F9" w:rsidRPr="00B4651F" w:rsidRDefault="001F45F9" w:rsidP="00517540">
            <w:pPr>
              <w:bidi/>
              <w:rPr>
                <w:rFonts w:ascii="David" w:hAnsi="David" w:cs="David"/>
                <w:b/>
                <w:bCs/>
                <w:u w:val="single"/>
              </w:rPr>
            </w:pPr>
            <w:r w:rsidRPr="00B4651F">
              <w:rPr>
                <w:rFonts w:ascii="David" w:hAnsi="David" w:cs="David"/>
                <w:b/>
                <w:bCs/>
                <w:u w:val="single"/>
                <w:rtl/>
              </w:rPr>
              <w:t>הערות</w:t>
            </w:r>
          </w:p>
        </w:tc>
      </w:tr>
      <w:tr w:rsidR="001F45F9" w:rsidRPr="00B4651F" w14:paraId="5B08C200" w14:textId="77777777" w:rsidTr="001F45F9">
        <w:tc>
          <w:tcPr>
            <w:tcW w:w="852" w:type="dxa"/>
            <w:tcBorders>
              <w:top w:val="single" w:sz="4" w:space="0" w:color="auto"/>
              <w:left w:val="single" w:sz="4" w:space="0" w:color="auto"/>
              <w:bottom w:val="single" w:sz="4" w:space="0" w:color="auto"/>
              <w:right w:val="single" w:sz="4" w:space="0" w:color="auto"/>
            </w:tcBorders>
            <w:hideMark/>
          </w:tcPr>
          <w:p w14:paraId="1730FB52" w14:textId="77777777" w:rsidR="001F45F9" w:rsidRPr="001F45F9" w:rsidRDefault="001F45F9" w:rsidP="00517540">
            <w:pPr>
              <w:bidi/>
              <w:rPr>
                <w:rFonts w:cs="David"/>
              </w:rPr>
            </w:pPr>
            <w:r w:rsidRPr="00B4651F">
              <w:rPr>
                <w:rFonts w:ascii="David" w:hAnsi="David" w:cs="David"/>
              </w:rPr>
              <w:t>1</w:t>
            </w:r>
          </w:p>
        </w:tc>
        <w:tc>
          <w:tcPr>
            <w:tcW w:w="2695" w:type="dxa"/>
            <w:tcBorders>
              <w:top w:val="single" w:sz="4" w:space="0" w:color="auto"/>
              <w:left w:val="single" w:sz="4" w:space="0" w:color="auto"/>
              <w:bottom w:val="single" w:sz="4" w:space="0" w:color="auto"/>
              <w:right w:val="single" w:sz="4" w:space="0" w:color="auto"/>
            </w:tcBorders>
            <w:hideMark/>
          </w:tcPr>
          <w:p w14:paraId="4D262BD1" w14:textId="77777777" w:rsidR="001F45F9" w:rsidRPr="00B4651F" w:rsidRDefault="001F45F9" w:rsidP="00517540">
            <w:pPr>
              <w:bidi/>
              <w:rPr>
                <w:rFonts w:ascii="David" w:hAnsi="David" w:cs="David"/>
              </w:rPr>
            </w:pPr>
            <w:r w:rsidRPr="00B4651F">
              <w:rPr>
                <w:rFonts w:ascii="David" w:hAnsi="David" w:cs="David"/>
                <w:rtl/>
              </w:rPr>
              <w:t xml:space="preserve">מכתב פתיחה מטעם המציע </w:t>
            </w:r>
          </w:p>
        </w:tc>
        <w:tc>
          <w:tcPr>
            <w:tcW w:w="1277" w:type="dxa"/>
            <w:tcBorders>
              <w:top w:val="single" w:sz="4" w:space="0" w:color="auto"/>
              <w:left w:val="single" w:sz="4" w:space="0" w:color="auto"/>
              <w:bottom w:val="single" w:sz="4" w:space="0" w:color="auto"/>
              <w:right w:val="single" w:sz="4" w:space="0" w:color="auto"/>
            </w:tcBorders>
            <w:hideMark/>
          </w:tcPr>
          <w:p w14:paraId="4C6BBF27" w14:textId="77777777" w:rsidR="001F45F9" w:rsidRPr="00B4651F" w:rsidRDefault="001F45F9" w:rsidP="00517540">
            <w:pPr>
              <w:bidi/>
              <w:rPr>
                <w:rFonts w:ascii="David" w:hAnsi="David" w:cs="David"/>
              </w:rPr>
            </w:pPr>
            <w:r w:rsidRPr="00B4651F">
              <w:rPr>
                <w:rFonts w:ascii="David" w:hAnsi="David" w:cs="David"/>
                <w:rtl/>
              </w:rPr>
              <w:t>---</w:t>
            </w:r>
          </w:p>
        </w:tc>
        <w:tc>
          <w:tcPr>
            <w:tcW w:w="1469" w:type="dxa"/>
            <w:tcBorders>
              <w:top w:val="single" w:sz="4" w:space="0" w:color="auto"/>
              <w:left w:val="single" w:sz="4" w:space="0" w:color="auto"/>
              <w:bottom w:val="single" w:sz="4" w:space="0" w:color="auto"/>
              <w:right w:val="single" w:sz="4" w:space="0" w:color="auto"/>
            </w:tcBorders>
          </w:tcPr>
          <w:p w14:paraId="5C9106EB" w14:textId="77777777" w:rsidR="001F45F9" w:rsidRPr="00B4651F" w:rsidRDefault="001F45F9" w:rsidP="00517540">
            <w:pPr>
              <w:bidi/>
              <w:rPr>
                <w:rFonts w:ascii="David" w:hAnsi="David" w:cs="David"/>
              </w:rPr>
            </w:pPr>
          </w:p>
        </w:tc>
        <w:tc>
          <w:tcPr>
            <w:tcW w:w="2112" w:type="dxa"/>
            <w:tcBorders>
              <w:top w:val="single" w:sz="4" w:space="0" w:color="auto"/>
              <w:left w:val="single" w:sz="4" w:space="0" w:color="auto"/>
              <w:bottom w:val="single" w:sz="4" w:space="0" w:color="auto"/>
              <w:right w:val="single" w:sz="4" w:space="0" w:color="auto"/>
            </w:tcBorders>
          </w:tcPr>
          <w:p w14:paraId="42C357B6" w14:textId="77777777" w:rsidR="001F45F9" w:rsidRPr="00B4651F" w:rsidRDefault="001F45F9" w:rsidP="00517540">
            <w:pPr>
              <w:bidi/>
              <w:rPr>
                <w:rFonts w:ascii="David" w:hAnsi="David" w:cs="David"/>
              </w:rPr>
            </w:pPr>
          </w:p>
        </w:tc>
      </w:tr>
      <w:tr w:rsidR="001F45F9" w:rsidRPr="00B4651F" w14:paraId="39C838E5" w14:textId="77777777" w:rsidTr="001F45F9">
        <w:tc>
          <w:tcPr>
            <w:tcW w:w="852" w:type="dxa"/>
            <w:tcBorders>
              <w:top w:val="single" w:sz="4" w:space="0" w:color="auto"/>
              <w:left w:val="single" w:sz="4" w:space="0" w:color="auto"/>
              <w:bottom w:val="single" w:sz="4" w:space="0" w:color="auto"/>
              <w:right w:val="single" w:sz="4" w:space="0" w:color="auto"/>
            </w:tcBorders>
          </w:tcPr>
          <w:p w14:paraId="7A074E84" w14:textId="77777777" w:rsidR="001F45F9" w:rsidRPr="00B4651F" w:rsidRDefault="001F45F9" w:rsidP="00517540">
            <w:pPr>
              <w:bidi/>
              <w:rPr>
                <w:rFonts w:ascii="David" w:hAnsi="David" w:cs="David"/>
                <w:rtl/>
              </w:rPr>
            </w:pPr>
            <w:r w:rsidRPr="00B4651F">
              <w:rPr>
                <w:rFonts w:ascii="David" w:hAnsi="David" w:cs="David"/>
                <w:rtl/>
              </w:rPr>
              <w:t>2</w:t>
            </w:r>
          </w:p>
        </w:tc>
        <w:tc>
          <w:tcPr>
            <w:tcW w:w="2695" w:type="dxa"/>
            <w:tcBorders>
              <w:top w:val="single" w:sz="4" w:space="0" w:color="auto"/>
              <w:left w:val="single" w:sz="4" w:space="0" w:color="auto"/>
              <w:bottom w:val="single" w:sz="4" w:space="0" w:color="auto"/>
              <w:right w:val="single" w:sz="4" w:space="0" w:color="auto"/>
            </w:tcBorders>
          </w:tcPr>
          <w:p w14:paraId="055C19F7" w14:textId="77777777" w:rsidR="001F45F9" w:rsidRPr="00B4651F" w:rsidRDefault="001F45F9" w:rsidP="00517540">
            <w:pPr>
              <w:bidi/>
              <w:rPr>
                <w:rFonts w:ascii="David" w:hAnsi="David" w:cs="David"/>
                <w:rtl/>
              </w:rPr>
            </w:pPr>
            <w:r w:rsidRPr="00B4651F">
              <w:rPr>
                <w:rFonts w:ascii="David" w:hAnsi="David" w:cs="David"/>
                <w:rtl/>
              </w:rPr>
              <w:t xml:space="preserve">תצהיר המציע – כללי </w:t>
            </w:r>
          </w:p>
        </w:tc>
        <w:tc>
          <w:tcPr>
            <w:tcW w:w="1277" w:type="dxa"/>
            <w:tcBorders>
              <w:top w:val="single" w:sz="4" w:space="0" w:color="auto"/>
              <w:left w:val="single" w:sz="4" w:space="0" w:color="auto"/>
              <w:bottom w:val="single" w:sz="4" w:space="0" w:color="auto"/>
              <w:right w:val="single" w:sz="4" w:space="0" w:color="auto"/>
            </w:tcBorders>
          </w:tcPr>
          <w:p w14:paraId="395CBD85" w14:textId="77777777" w:rsidR="001F45F9" w:rsidRPr="00B4651F" w:rsidRDefault="001F45F9" w:rsidP="00517540">
            <w:pPr>
              <w:bidi/>
              <w:rPr>
                <w:rFonts w:ascii="David" w:hAnsi="David" w:cs="David"/>
                <w:rtl/>
              </w:rPr>
            </w:pPr>
            <w:r w:rsidRPr="00B4651F">
              <w:rPr>
                <w:rFonts w:ascii="David" w:hAnsi="David" w:cs="David"/>
                <w:rtl/>
              </w:rPr>
              <w:t>2.2</w:t>
            </w:r>
          </w:p>
        </w:tc>
        <w:tc>
          <w:tcPr>
            <w:tcW w:w="1469" w:type="dxa"/>
            <w:tcBorders>
              <w:top w:val="single" w:sz="4" w:space="0" w:color="auto"/>
              <w:left w:val="single" w:sz="4" w:space="0" w:color="auto"/>
              <w:bottom w:val="single" w:sz="4" w:space="0" w:color="auto"/>
              <w:right w:val="single" w:sz="4" w:space="0" w:color="auto"/>
            </w:tcBorders>
          </w:tcPr>
          <w:p w14:paraId="35DF7846" w14:textId="77777777" w:rsidR="001F45F9" w:rsidRPr="00B4651F" w:rsidRDefault="001F45F9" w:rsidP="00517540">
            <w:pPr>
              <w:bidi/>
              <w:rPr>
                <w:rFonts w:ascii="David" w:hAnsi="David" w:cs="David"/>
                <w:rtl/>
              </w:rPr>
            </w:pPr>
            <w:r w:rsidRPr="00B4651F">
              <w:rPr>
                <w:rFonts w:ascii="David" w:hAnsi="David" w:cs="David"/>
                <w:rtl/>
              </w:rPr>
              <w:t>11</w:t>
            </w:r>
          </w:p>
        </w:tc>
        <w:tc>
          <w:tcPr>
            <w:tcW w:w="2112" w:type="dxa"/>
            <w:tcBorders>
              <w:top w:val="single" w:sz="4" w:space="0" w:color="auto"/>
              <w:left w:val="single" w:sz="4" w:space="0" w:color="auto"/>
              <w:bottom w:val="single" w:sz="4" w:space="0" w:color="auto"/>
              <w:right w:val="single" w:sz="4" w:space="0" w:color="auto"/>
            </w:tcBorders>
          </w:tcPr>
          <w:p w14:paraId="5915F0EA" w14:textId="77777777" w:rsidR="001F45F9" w:rsidRPr="00B4651F" w:rsidRDefault="001F45F9" w:rsidP="00517540">
            <w:pPr>
              <w:bidi/>
              <w:rPr>
                <w:rFonts w:ascii="David" w:hAnsi="David" w:cs="David"/>
              </w:rPr>
            </w:pPr>
          </w:p>
        </w:tc>
      </w:tr>
      <w:tr w:rsidR="001F45F9" w:rsidRPr="00B4651F" w14:paraId="7EB25F43" w14:textId="77777777" w:rsidTr="001F45F9">
        <w:tc>
          <w:tcPr>
            <w:tcW w:w="852" w:type="dxa"/>
            <w:tcBorders>
              <w:top w:val="single" w:sz="4" w:space="0" w:color="auto"/>
              <w:left w:val="single" w:sz="4" w:space="0" w:color="auto"/>
              <w:bottom w:val="single" w:sz="4" w:space="0" w:color="auto"/>
              <w:right w:val="single" w:sz="4" w:space="0" w:color="auto"/>
            </w:tcBorders>
          </w:tcPr>
          <w:p w14:paraId="513B74A5" w14:textId="77777777" w:rsidR="001F45F9" w:rsidRPr="00B4651F" w:rsidRDefault="001F45F9" w:rsidP="00517540">
            <w:pPr>
              <w:bidi/>
              <w:rPr>
                <w:rFonts w:ascii="David" w:hAnsi="David" w:cs="David"/>
                <w:rtl/>
              </w:rPr>
            </w:pPr>
            <w:r w:rsidRPr="00B4651F">
              <w:rPr>
                <w:rFonts w:ascii="David" w:hAnsi="David" w:cs="David"/>
                <w:rtl/>
              </w:rPr>
              <w:t>3</w:t>
            </w:r>
          </w:p>
        </w:tc>
        <w:tc>
          <w:tcPr>
            <w:tcW w:w="2695" w:type="dxa"/>
            <w:tcBorders>
              <w:top w:val="single" w:sz="4" w:space="0" w:color="auto"/>
              <w:left w:val="single" w:sz="4" w:space="0" w:color="auto"/>
              <w:bottom w:val="single" w:sz="4" w:space="0" w:color="auto"/>
              <w:right w:val="single" w:sz="4" w:space="0" w:color="auto"/>
            </w:tcBorders>
          </w:tcPr>
          <w:p w14:paraId="70F6B468" w14:textId="77777777" w:rsidR="001F45F9" w:rsidRPr="00B4651F" w:rsidRDefault="001F45F9" w:rsidP="00517540">
            <w:pPr>
              <w:bidi/>
              <w:rPr>
                <w:rFonts w:ascii="David" w:hAnsi="David" w:cs="David"/>
                <w:rtl/>
              </w:rPr>
            </w:pPr>
            <w:r w:rsidRPr="00B4651F">
              <w:rPr>
                <w:rFonts w:ascii="David" w:hAnsi="David" w:cs="David"/>
                <w:rtl/>
              </w:rPr>
              <w:t>אישור מורשי החתימה מטעם המציע</w:t>
            </w:r>
          </w:p>
        </w:tc>
        <w:tc>
          <w:tcPr>
            <w:tcW w:w="1277" w:type="dxa"/>
            <w:tcBorders>
              <w:top w:val="single" w:sz="4" w:space="0" w:color="auto"/>
              <w:left w:val="single" w:sz="4" w:space="0" w:color="auto"/>
              <w:bottom w:val="single" w:sz="4" w:space="0" w:color="auto"/>
              <w:right w:val="single" w:sz="4" w:space="0" w:color="auto"/>
            </w:tcBorders>
          </w:tcPr>
          <w:p w14:paraId="4373EB26"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5110E3E6"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1003D941" w14:textId="77777777" w:rsidR="001F45F9" w:rsidRPr="00B4651F" w:rsidRDefault="001F45F9" w:rsidP="00517540">
            <w:pPr>
              <w:bidi/>
              <w:rPr>
                <w:rFonts w:ascii="David" w:hAnsi="David" w:cs="David"/>
              </w:rPr>
            </w:pPr>
          </w:p>
        </w:tc>
      </w:tr>
      <w:tr w:rsidR="001F45F9" w:rsidRPr="00B4651F" w14:paraId="3A9F7321" w14:textId="77777777" w:rsidTr="001F45F9">
        <w:tc>
          <w:tcPr>
            <w:tcW w:w="852" w:type="dxa"/>
            <w:tcBorders>
              <w:top w:val="single" w:sz="4" w:space="0" w:color="auto"/>
              <w:left w:val="single" w:sz="4" w:space="0" w:color="auto"/>
              <w:bottom w:val="single" w:sz="4" w:space="0" w:color="auto"/>
              <w:right w:val="single" w:sz="4" w:space="0" w:color="auto"/>
            </w:tcBorders>
          </w:tcPr>
          <w:p w14:paraId="1BFD8694" w14:textId="77777777" w:rsidR="001F45F9" w:rsidRPr="00B4651F" w:rsidRDefault="001F45F9" w:rsidP="00517540">
            <w:pPr>
              <w:bidi/>
              <w:rPr>
                <w:rFonts w:ascii="David" w:hAnsi="David" w:cs="David"/>
                <w:rtl/>
              </w:rPr>
            </w:pPr>
            <w:r w:rsidRPr="00B4651F">
              <w:rPr>
                <w:rFonts w:ascii="David" w:hAnsi="David" w:cs="David"/>
                <w:rtl/>
              </w:rPr>
              <w:t>4</w:t>
            </w:r>
          </w:p>
        </w:tc>
        <w:tc>
          <w:tcPr>
            <w:tcW w:w="2695" w:type="dxa"/>
            <w:tcBorders>
              <w:top w:val="single" w:sz="4" w:space="0" w:color="auto"/>
              <w:left w:val="single" w:sz="4" w:space="0" w:color="auto"/>
              <w:bottom w:val="single" w:sz="4" w:space="0" w:color="auto"/>
              <w:right w:val="single" w:sz="4" w:space="0" w:color="auto"/>
            </w:tcBorders>
          </w:tcPr>
          <w:p w14:paraId="68208B58" w14:textId="77777777" w:rsidR="001F45F9" w:rsidRPr="00B4651F" w:rsidRDefault="001F45F9" w:rsidP="00517540">
            <w:pPr>
              <w:bidi/>
              <w:rPr>
                <w:rFonts w:ascii="David" w:hAnsi="David" w:cs="David"/>
                <w:rtl/>
              </w:rPr>
            </w:pPr>
            <w:r w:rsidRPr="00B4651F">
              <w:rPr>
                <w:rFonts w:ascii="David" w:hAnsi="David" w:cs="David"/>
                <w:rtl/>
              </w:rPr>
              <w:t>תדפיס פרטי חברה עדכני מרשות התאגידים</w:t>
            </w:r>
          </w:p>
        </w:tc>
        <w:tc>
          <w:tcPr>
            <w:tcW w:w="1277" w:type="dxa"/>
            <w:tcBorders>
              <w:top w:val="single" w:sz="4" w:space="0" w:color="auto"/>
              <w:left w:val="single" w:sz="4" w:space="0" w:color="auto"/>
              <w:bottom w:val="single" w:sz="4" w:space="0" w:color="auto"/>
              <w:right w:val="single" w:sz="4" w:space="0" w:color="auto"/>
            </w:tcBorders>
          </w:tcPr>
          <w:p w14:paraId="438E95EC" w14:textId="77777777" w:rsidR="001F45F9" w:rsidRPr="00B4651F" w:rsidRDefault="001F45F9" w:rsidP="00517540">
            <w:pPr>
              <w:bidi/>
              <w:rPr>
                <w:rFonts w:ascii="David" w:hAnsi="David" w:cs="David"/>
                <w:rtl/>
              </w:rPr>
            </w:pPr>
            <w:r w:rsidRPr="00B4651F">
              <w:rPr>
                <w:rFonts w:ascii="David" w:hAnsi="David" w:cs="David"/>
                <w:rtl/>
              </w:rPr>
              <w:t>2.2.1</w:t>
            </w:r>
          </w:p>
        </w:tc>
        <w:tc>
          <w:tcPr>
            <w:tcW w:w="1469" w:type="dxa"/>
            <w:tcBorders>
              <w:top w:val="single" w:sz="4" w:space="0" w:color="auto"/>
              <w:left w:val="single" w:sz="4" w:space="0" w:color="auto"/>
              <w:bottom w:val="single" w:sz="4" w:space="0" w:color="auto"/>
              <w:right w:val="single" w:sz="4" w:space="0" w:color="auto"/>
            </w:tcBorders>
          </w:tcPr>
          <w:p w14:paraId="501A483D"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1B522D45" w14:textId="77777777" w:rsidR="001F45F9" w:rsidRPr="00B4651F" w:rsidRDefault="001F45F9" w:rsidP="00517540">
            <w:pPr>
              <w:bidi/>
              <w:rPr>
                <w:rFonts w:ascii="David" w:hAnsi="David" w:cs="David"/>
              </w:rPr>
            </w:pPr>
          </w:p>
        </w:tc>
      </w:tr>
      <w:tr w:rsidR="001F45F9" w:rsidRPr="00B4651F" w14:paraId="6257D0F2" w14:textId="77777777" w:rsidTr="001F45F9">
        <w:tc>
          <w:tcPr>
            <w:tcW w:w="852" w:type="dxa"/>
            <w:tcBorders>
              <w:top w:val="single" w:sz="4" w:space="0" w:color="auto"/>
              <w:left w:val="single" w:sz="4" w:space="0" w:color="auto"/>
              <w:bottom w:val="single" w:sz="4" w:space="0" w:color="auto"/>
              <w:right w:val="single" w:sz="4" w:space="0" w:color="auto"/>
            </w:tcBorders>
          </w:tcPr>
          <w:p w14:paraId="12108245" w14:textId="77777777" w:rsidR="001F45F9" w:rsidRPr="00B4651F" w:rsidRDefault="001F45F9" w:rsidP="00517540">
            <w:pPr>
              <w:bidi/>
              <w:rPr>
                <w:rFonts w:ascii="David" w:hAnsi="David" w:cs="David"/>
                <w:rtl/>
              </w:rPr>
            </w:pPr>
            <w:r w:rsidRPr="00B4651F">
              <w:rPr>
                <w:rFonts w:ascii="David" w:hAnsi="David" w:cs="David"/>
                <w:rtl/>
              </w:rPr>
              <w:t>5</w:t>
            </w:r>
          </w:p>
        </w:tc>
        <w:tc>
          <w:tcPr>
            <w:tcW w:w="2695" w:type="dxa"/>
            <w:tcBorders>
              <w:top w:val="single" w:sz="4" w:space="0" w:color="auto"/>
              <w:left w:val="single" w:sz="4" w:space="0" w:color="auto"/>
              <w:bottom w:val="single" w:sz="4" w:space="0" w:color="auto"/>
              <w:right w:val="single" w:sz="4" w:space="0" w:color="auto"/>
            </w:tcBorders>
          </w:tcPr>
          <w:p w14:paraId="1E625D45" w14:textId="77777777" w:rsidR="001F45F9" w:rsidRPr="00B4651F" w:rsidRDefault="001F45F9" w:rsidP="00517540">
            <w:pPr>
              <w:bidi/>
              <w:rPr>
                <w:rFonts w:ascii="David" w:hAnsi="David" w:cs="David"/>
                <w:rtl/>
              </w:rPr>
            </w:pPr>
            <w:r w:rsidRPr="00B4651F">
              <w:rPr>
                <w:rFonts w:ascii="David" w:hAnsi="David" w:cs="David"/>
                <w:rtl/>
              </w:rPr>
              <w:t xml:space="preserve">אישורים נדרשים לפי חוק עסקאות גופים ציבוריים </w:t>
            </w:r>
          </w:p>
        </w:tc>
        <w:tc>
          <w:tcPr>
            <w:tcW w:w="1277" w:type="dxa"/>
            <w:tcBorders>
              <w:top w:val="single" w:sz="4" w:space="0" w:color="auto"/>
              <w:left w:val="single" w:sz="4" w:space="0" w:color="auto"/>
              <w:bottom w:val="single" w:sz="4" w:space="0" w:color="auto"/>
              <w:right w:val="single" w:sz="4" w:space="0" w:color="auto"/>
            </w:tcBorders>
          </w:tcPr>
          <w:p w14:paraId="3EA0EF7E" w14:textId="77777777" w:rsidR="001F45F9" w:rsidRPr="00B4651F" w:rsidRDefault="001F45F9" w:rsidP="00517540">
            <w:pPr>
              <w:bidi/>
              <w:rPr>
                <w:rFonts w:ascii="David" w:hAnsi="David" w:cs="David"/>
                <w:rtl/>
              </w:rPr>
            </w:pPr>
            <w:r w:rsidRPr="00B4651F">
              <w:rPr>
                <w:rFonts w:ascii="David" w:hAnsi="David" w:cs="David"/>
                <w:rtl/>
              </w:rPr>
              <w:t>2.2.2</w:t>
            </w:r>
          </w:p>
        </w:tc>
        <w:tc>
          <w:tcPr>
            <w:tcW w:w="1469" w:type="dxa"/>
            <w:tcBorders>
              <w:top w:val="single" w:sz="4" w:space="0" w:color="auto"/>
              <w:left w:val="single" w:sz="4" w:space="0" w:color="auto"/>
              <w:bottom w:val="single" w:sz="4" w:space="0" w:color="auto"/>
              <w:right w:val="single" w:sz="4" w:space="0" w:color="auto"/>
            </w:tcBorders>
          </w:tcPr>
          <w:p w14:paraId="3F107CEE"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76958D3A" w14:textId="77777777" w:rsidR="001F45F9" w:rsidRPr="00B4651F" w:rsidRDefault="001F45F9" w:rsidP="00517540">
            <w:pPr>
              <w:bidi/>
              <w:rPr>
                <w:rFonts w:ascii="David" w:hAnsi="David" w:cs="David"/>
              </w:rPr>
            </w:pPr>
          </w:p>
        </w:tc>
      </w:tr>
      <w:tr w:rsidR="001F45F9" w:rsidRPr="00B4651F" w14:paraId="7A2057C7" w14:textId="77777777" w:rsidTr="001F45F9">
        <w:tc>
          <w:tcPr>
            <w:tcW w:w="852" w:type="dxa"/>
            <w:tcBorders>
              <w:top w:val="single" w:sz="4" w:space="0" w:color="auto"/>
              <w:left w:val="single" w:sz="4" w:space="0" w:color="auto"/>
              <w:bottom w:val="single" w:sz="4" w:space="0" w:color="auto"/>
              <w:right w:val="single" w:sz="4" w:space="0" w:color="auto"/>
            </w:tcBorders>
          </w:tcPr>
          <w:p w14:paraId="5DF7BCE3" w14:textId="77777777" w:rsidR="001F45F9" w:rsidRPr="00B4651F" w:rsidRDefault="001F45F9" w:rsidP="00517540">
            <w:pPr>
              <w:bidi/>
              <w:rPr>
                <w:rFonts w:ascii="David" w:hAnsi="David" w:cs="David"/>
                <w:rtl/>
              </w:rPr>
            </w:pPr>
            <w:r w:rsidRPr="00B4651F">
              <w:rPr>
                <w:rFonts w:ascii="David" w:hAnsi="David" w:cs="David"/>
                <w:rtl/>
              </w:rPr>
              <w:t>6</w:t>
            </w:r>
          </w:p>
        </w:tc>
        <w:tc>
          <w:tcPr>
            <w:tcW w:w="2695" w:type="dxa"/>
            <w:tcBorders>
              <w:top w:val="single" w:sz="4" w:space="0" w:color="auto"/>
              <w:left w:val="single" w:sz="4" w:space="0" w:color="auto"/>
              <w:bottom w:val="single" w:sz="4" w:space="0" w:color="auto"/>
              <w:right w:val="single" w:sz="4" w:space="0" w:color="auto"/>
            </w:tcBorders>
          </w:tcPr>
          <w:p w14:paraId="04163CAA" w14:textId="77777777" w:rsidR="001F45F9" w:rsidRPr="00B4651F" w:rsidRDefault="001F45F9" w:rsidP="00517540">
            <w:pPr>
              <w:bidi/>
              <w:rPr>
                <w:rFonts w:ascii="David" w:hAnsi="David" w:cs="David"/>
                <w:rtl/>
              </w:rPr>
            </w:pPr>
            <w:r w:rsidRPr="00B4651F">
              <w:rPr>
                <w:rFonts w:ascii="David" w:hAnsi="David" w:cs="David"/>
                <w:rtl/>
              </w:rPr>
              <w:t>אישור כי המציע אינו בעל רישום כחברה מפרת חוק</w:t>
            </w:r>
          </w:p>
        </w:tc>
        <w:tc>
          <w:tcPr>
            <w:tcW w:w="1277" w:type="dxa"/>
            <w:tcBorders>
              <w:top w:val="single" w:sz="4" w:space="0" w:color="auto"/>
              <w:left w:val="single" w:sz="4" w:space="0" w:color="auto"/>
              <w:bottom w:val="single" w:sz="4" w:space="0" w:color="auto"/>
              <w:right w:val="single" w:sz="4" w:space="0" w:color="auto"/>
            </w:tcBorders>
          </w:tcPr>
          <w:p w14:paraId="64220452" w14:textId="77777777" w:rsidR="001F45F9" w:rsidRPr="00B4651F" w:rsidRDefault="001F45F9" w:rsidP="00517540">
            <w:pPr>
              <w:bidi/>
              <w:rPr>
                <w:rFonts w:ascii="David" w:hAnsi="David" w:cs="David"/>
                <w:rtl/>
              </w:rPr>
            </w:pPr>
            <w:r w:rsidRPr="00B4651F">
              <w:rPr>
                <w:rFonts w:ascii="David" w:hAnsi="David" w:cs="David"/>
                <w:rtl/>
              </w:rPr>
              <w:t>2.2.3</w:t>
            </w:r>
          </w:p>
        </w:tc>
        <w:tc>
          <w:tcPr>
            <w:tcW w:w="1469" w:type="dxa"/>
            <w:tcBorders>
              <w:top w:val="single" w:sz="4" w:space="0" w:color="auto"/>
              <w:left w:val="single" w:sz="4" w:space="0" w:color="auto"/>
              <w:bottom w:val="single" w:sz="4" w:space="0" w:color="auto"/>
              <w:right w:val="single" w:sz="4" w:space="0" w:color="auto"/>
            </w:tcBorders>
          </w:tcPr>
          <w:p w14:paraId="080CB155"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69FBC0CD" w14:textId="77777777" w:rsidR="001F45F9" w:rsidRPr="00B4651F" w:rsidRDefault="001F45F9" w:rsidP="00517540">
            <w:pPr>
              <w:bidi/>
              <w:rPr>
                <w:rFonts w:ascii="David" w:hAnsi="David" w:cs="David"/>
              </w:rPr>
            </w:pPr>
          </w:p>
        </w:tc>
      </w:tr>
      <w:tr w:rsidR="001F45F9" w:rsidRPr="00B4651F" w14:paraId="0269FF04" w14:textId="77777777" w:rsidTr="001F45F9">
        <w:tc>
          <w:tcPr>
            <w:tcW w:w="852" w:type="dxa"/>
            <w:tcBorders>
              <w:top w:val="single" w:sz="4" w:space="0" w:color="auto"/>
              <w:left w:val="single" w:sz="4" w:space="0" w:color="auto"/>
              <w:bottom w:val="single" w:sz="4" w:space="0" w:color="auto"/>
              <w:right w:val="single" w:sz="4" w:space="0" w:color="auto"/>
            </w:tcBorders>
          </w:tcPr>
          <w:p w14:paraId="45D46F4B" w14:textId="77777777" w:rsidR="001F45F9" w:rsidRPr="00B4651F" w:rsidRDefault="001F45F9" w:rsidP="00517540">
            <w:pPr>
              <w:bidi/>
              <w:rPr>
                <w:rFonts w:ascii="David" w:hAnsi="David" w:cs="David"/>
                <w:rtl/>
              </w:rPr>
            </w:pPr>
            <w:r w:rsidRPr="00B4651F">
              <w:rPr>
                <w:rFonts w:ascii="David" w:hAnsi="David" w:cs="David"/>
                <w:rtl/>
              </w:rPr>
              <w:t>7</w:t>
            </w:r>
          </w:p>
        </w:tc>
        <w:tc>
          <w:tcPr>
            <w:tcW w:w="2695" w:type="dxa"/>
            <w:tcBorders>
              <w:top w:val="single" w:sz="4" w:space="0" w:color="auto"/>
              <w:left w:val="single" w:sz="4" w:space="0" w:color="auto"/>
              <w:bottom w:val="single" w:sz="4" w:space="0" w:color="auto"/>
              <w:right w:val="single" w:sz="4" w:space="0" w:color="auto"/>
            </w:tcBorders>
          </w:tcPr>
          <w:p w14:paraId="01BE6FC9" w14:textId="77777777" w:rsidR="001F45F9" w:rsidRPr="00B4651F" w:rsidRDefault="001F45F9" w:rsidP="00517540">
            <w:pPr>
              <w:bidi/>
              <w:rPr>
                <w:rFonts w:ascii="David" w:hAnsi="David" w:cs="David"/>
                <w:rtl/>
              </w:rPr>
            </w:pPr>
            <w:r w:rsidRPr="00B4651F">
              <w:rPr>
                <w:rFonts w:ascii="David" w:hAnsi="David" w:cs="David"/>
                <w:rtl/>
              </w:rPr>
              <w:t xml:space="preserve">הצהרת המציע בדבר היעדר ניגוד עניינים </w:t>
            </w:r>
          </w:p>
        </w:tc>
        <w:tc>
          <w:tcPr>
            <w:tcW w:w="1277" w:type="dxa"/>
            <w:tcBorders>
              <w:top w:val="single" w:sz="4" w:space="0" w:color="auto"/>
              <w:left w:val="single" w:sz="4" w:space="0" w:color="auto"/>
              <w:bottom w:val="single" w:sz="4" w:space="0" w:color="auto"/>
              <w:right w:val="single" w:sz="4" w:space="0" w:color="auto"/>
            </w:tcBorders>
          </w:tcPr>
          <w:p w14:paraId="01D315D7" w14:textId="77777777" w:rsidR="001F45F9" w:rsidRPr="00B4651F" w:rsidRDefault="001F45F9" w:rsidP="00517540">
            <w:pPr>
              <w:bidi/>
              <w:rPr>
                <w:rFonts w:ascii="David" w:hAnsi="David" w:cs="David"/>
                <w:rtl/>
              </w:rPr>
            </w:pPr>
            <w:r w:rsidRPr="00B4651F">
              <w:rPr>
                <w:rFonts w:ascii="David" w:hAnsi="David" w:cs="David"/>
                <w:rtl/>
              </w:rPr>
              <w:t>2.2.4</w:t>
            </w:r>
          </w:p>
        </w:tc>
        <w:tc>
          <w:tcPr>
            <w:tcW w:w="1469" w:type="dxa"/>
            <w:tcBorders>
              <w:top w:val="single" w:sz="4" w:space="0" w:color="auto"/>
              <w:left w:val="single" w:sz="4" w:space="0" w:color="auto"/>
              <w:bottom w:val="single" w:sz="4" w:space="0" w:color="auto"/>
              <w:right w:val="single" w:sz="4" w:space="0" w:color="auto"/>
            </w:tcBorders>
          </w:tcPr>
          <w:p w14:paraId="19F985D8" w14:textId="77777777" w:rsidR="001F45F9" w:rsidRPr="00B4651F" w:rsidRDefault="001F45F9" w:rsidP="00517540">
            <w:pPr>
              <w:bidi/>
              <w:rPr>
                <w:rFonts w:ascii="David" w:hAnsi="David" w:cs="David"/>
                <w:rtl/>
              </w:rPr>
            </w:pPr>
            <w:r w:rsidRPr="00B4651F">
              <w:rPr>
                <w:rFonts w:ascii="David" w:hAnsi="David" w:cs="David"/>
                <w:rtl/>
              </w:rPr>
              <w:t xml:space="preserve">11 סעיף </w:t>
            </w:r>
            <w:r>
              <w:rPr>
                <w:rFonts w:ascii="David" w:hAnsi="David" w:cs="David" w:hint="cs"/>
                <w:rtl/>
              </w:rPr>
              <w:t xml:space="preserve">31-32 </w:t>
            </w:r>
            <w:r w:rsidRPr="00B4651F">
              <w:rPr>
                <w:rFonts w:ascii="David" w:hAnsi="David" w:cs="David"/>
                <w:rtl/>
              </w:rPr>
              <w:t>פרק 7</w:t>
            </w:r>
          </w:p>
        </w:tc>
        <w:tc>
          <w:tcPr>
            <w:tcW w:w="2112" w:type="dxa"/>
            <w:tcBorders>
              <w:top w:val="single" w:sz="4" w:space="0" w:color="auto"/>
              <w:left w:val="single" w:sz="4" w:space="0" w:color="auto"/>
              <w:bottom w:val="single" w:sz="4" w:space="0" w:color="auto"/>
              <w:right w:val="single" w:sz="4" w:space="0" w:color="auto"/>
            </w:tcBorders>
          </w:tcPr>
          <w:p w14:paraId="14906471" w14:textId="77777777" w:rsidR="001F45F9" w:rsidRPr="00B4651F" w:rsidRDefault="001F45F9" w:rsidP="00517540">
            <w:pPr>
              <w:bidi/>
              <w:rPr>
                <w:rFonts w:ascii="David" w:hAnsi="David" w:cs="David"/>
                <w:rtl/>
              </w:rPr>
            </w:pPr>
          </w:p>
        </w:tc>
      </w:tr>
      <w:tr w:rsidR="001F45F9" w:rsidRPr="00B4651F" w14:paraId="6F3BE71E" w14:textId="77777777" w:rsidTr="001F45F9">
        <w:tc>
          <w:tcPr>
            <w:tcW w:w="852" w:type="dxa"/>
            <w:tcBorders>
              <w:top w:val="single" w:sz="4" w:space="0" w:color="auto"/>
              <w:left w:val="single" w:sz="4" w:space="0" w:color="auto"/>
              <w:bottom w:val="single" w:sz="4" w:space="0" w:color="auto"/>
              <w:right w:val="single" w:sz="4" w:space="0" w:color="auto"/>
            </w:tcBorders>
          </w:tcPr>
          <w:p w14:paraId="3768F412" w14:textId="77777777" w:rsidR="001F45F9" w:rsidRPr="00B4651F" w:rsidRDefault="001F45F9" w:rsidP="00517540">
            <w:pPr>
              <w:bidi/>
              <w:rPr>
                <w:rFonts w:ascii="David" w:hAnsi="David" w:cs="David"/>
                <w:rtl/>
              </w:rPr>
            </w:pPr>
            <w:r w:rsidRPr="00B4651F">
              <w:rPr>
                <w:rFonts w:ascii="David" w:hAnsi="David" w:cs="David"/>
                <w:rtl/>
              </w:rPr>
              <w:t>8</w:t>
            </w:r>
          </w:p>
        </w:tc>
        <w:tc>
          <w:tcPr>
            <w:tcW w:w="2695" w:type="dxa"/>
            <w:tcBorders>
              <w:top w:val="single" w:sz="4" w:space="0" w:color="auto"/>
              <w:left w:val="single" w:sz="4" w:space="0" w:color="auto"/>
              <w:bottom w:val="single" w:sz="4" w:space="0" w:color="auto"/>
              <w:right w:val="single" w:sz="4" w:space="0" w:color="auto"/>
            </w:tcBorders>
          </w:tcPr>
          <w:p w14:paraId="50681FFD" w14:textId="77777777" w:rsidR="001F45F9" w:rsidRPr="00B4651F" w:rsidRDefault="001F45F9" w:rsidP="00517540">
            <w:pPr>
              <w:bidi/>
              <w:rPr>
                <w:rFonts w:ascii="David" w:hAnsi="David" w:cs="David"/>
                <w:rtl/>
              </w:rPr>
            </w:pPr>
            <w:r w:rsidRPr="00B4651F">
              <w:rPr>
                <w:rFonts w:ascii="David" w:hAnsi="David" w:cs="David"/>
                <w:rtl/>
              </w:rPr>
              <w:t xml:space="preserve">המציע אינו נמצא בהליכי פירוק, פשיטת רגל ולא מונה לו מפרק </w:t>
            </w:r>
          </w:p>
        </w:tc>
        <w:tc>
          <w:tcPr>
            <w:tcW w:w="1277" w:type="dxa"/>
            <w:tcBorders>
              <w:top w:val="single" w:sz="4" w:space="0" w:color="auto"/>
              <w:left w:val="single" w:sz="4" w:space="0" w:color="auto"/>
              <w:bottom w:val="single" w:sz="4" w:space="0" w:color="auto"/>
              <w:right w:val="single" w:sz="4" w:space="0" w:color="auto"/>
            </w:tcBorders>
          </w:tcPr>
          <w:p w14:paraId="45A0162F" w14:textId="77777777" w:rsidR="001F45F9" w:rsidRPr="00B4651F" w:rsidRDefault="001F45F9" w:rsidP="00517540">
            <w:pPr>
              <w:bidi/>
              <w:rPr>
                <w:rFonts w:ascii="David" w:hAnsi="David" w:cs="David"/>
                <w:rtl/>
              </w:rPr>
            </w:pPr>
            <w:r w:rsidRPr="00B4651F">
              <w:rPr>
                <w:rFonts w:ascii="David" w:hAnsi="David" w:cs="David"/>
                <w:rtl/>
              </w:rPr>
              <w:t>2.2.5</w:t>
            </w:r>
          </w:p>
        </w:tc>
        <w:tc>
          <w:tcPr>
            <w:tcW w:w="1469" w:type="dxa"/>
            <w:tcBorders>
              <w:top w:val="single" w:sz="4" w:space="0" w:color="auto"/>
              <w:left w:val="single" w:sz="4" w:space="0" w:color="auto"/>
              <w:bottom w:val="single" w:sz="4" w:space="0" w:color="auto"/>
              <w:right w:val="single" w:sz="4" w:space="0" w:color="auto"/>
            </w:tcBorders>
          </w:tcPr>
          <w:p w14:paraId="297FEAC8" w14:textId="77777777" w:rsidR="001F45F9" w:rsidRPr="00B4651F" w:rsidRDefault="001F45F9" w:rsidP="00517540">
            <w:pPr>
              <w:bidi/>
              <w:rPr>
                <w:rFonts w:ascii="David" w:hAnsi="David" w:cs="David"/>
                <w:rtl/>
              </w:rPr>
            </w:pPr>
            <w:r w:rsidRPr="00B4651F">
              <w:rPr>
                <w:rFonts w:ascii="David" w:hAnsi="David" w:cs="David"/>
                <w:rtl/>
              </w:rPr>
              <w:t>11 סעיף 12</w:t>
            </w:r>
          </w:p>
        </w:tc>
        <w:tc>
          <w:tcPr>
            <w:tcW w:w="2112" w:type="dxa"/>
            <w:tcBorders>
              <w:top w:val="single" w:sz="4" w:space="0" w:color="auto"/>
              <w:left w:val="single" w:sz="4" w:space="0" w:color="auto"/>
              <w:bottom w:val="single" w:sz="4" w:space="0" w:color="auto"/>
              <w:right w:val="single" w:sz="4" w:space="0" w:color="auto"/>
            </w:tcBorders>
          </w:tcPr>
          <w:p w14:paraId="2B5ECF1A" w14:textId="77777777" w:rsidR="001F45F9" w:rsidRPr="00B4651F" w:rsidRDefault="001F45F9" w:rsidP="00517540">
            <w:pPr>
              <w:bidi/>
              <w:rPr>
                <w:rFonts w:ascii="David" w:hAnsi="David" w:cs="David"/>
                <w:rtl/>
              </w:rPr>
            </w:pPr>
            <w:r w:rsidRPr="00B4651F">
              <w:rPr>
                <w:rFonts w:ascii="David" w:hAnsi="David" w:cs="David"/>
                <w:rtl/>
              </w:rPr>
              <w:t>אישור רואה חשבון</w:t>
            </w:r>
          </w:p>
        </w:tc>
      </w:tr>
      <w:tr w:rsidR="001F45F9" w:rsidRPr="00B4651F" w14:paraId="2D0301BB" w14:textId="77777777" w:rsidTr="001F45F9">
        <w:tc>
          <w:tcPr>
            <w:tcW w:w="852" w:type="dxa"/>
            <w:tcBorders>
              <w:top w:val="single" w:sz="4" w:space="0" w:color="auto"/>
              <w:left w:val="single" w:sz="4" w:space="0" w:color="auto"/>
              <w:bottom w:val="single" w:sz="4" w:space="0" w:color="auto"/>
              <w:right w:val="single" w:sz="4" w:space="0" w:color="auto"/>
            </w:tcBorders>
          </w:tcPr>
          <w:p w14:paraId="681E5F75" w14:textId="77777777" w:rsidR="001F45F9" w:rsidRPr="00B4651F" w:rsidRDefault="001F45F9" w:rsidP="00517540">
            <w:pPr>
              <w:bidi/>
              <w:rPr>
                <w:rFonts w:ascii="David" w:hAnsi="David" w:cs="David"/>
                <w:rtl/>
              </w:rPr>
            </w:pPr>
            <w:r w:rsidRPr="00B4651F">
              <w:rPr>
                <w:rFonts w:ascii="David" w:hAnsi="David" w:cs="David"/>
                <w:rtl/>
              </w:rPr>
              <w:t>9</w:t>
            </w:r>
          </w:p>
        </w:tc>
        <w:tc>
          <w:tcPr>
            <w:tcW w:w="2695" w:type="dxa"/>
            <w:tcBorders>
              <w:top w:val="single" w:sz="4" w:space="0" w:color="auto"/>
              <w:left w:val="single" w:sz="4" w:space="0" w:color="auto"/>
              <w:bottom w:val="single" w:sz="4" w:space="0" w:color="auto"/>
              <w:right w:val="single" w:sz="4" w:space="0" w:color="auto"/>
            </w:tcBorders>
          </w:tcPr>
          <w:p w14:paraId="70410B8E" w14:textId="77777777" w:rsidR="001F45F9" w:rsidRPr="00B4651F" w:rsidRDefault="001F45F9" w:rsidP="00517540">
            <w:pPr>
              <w:bidi/>
              <w:rPr>
                <w:rFonts w:ascii="David" w:hAnsi="David" w:cs="David"/>
                <w:rtl/>
              </w:rPr>
            </w:pPr>
            <w:r w:rsidRPr="00B4651F">
              <w:rPr>
                <w:rFonts w:ascii="David" w:hAnsi="David" w:cs="David"/>
                <w:rtl/>
              </w:rPr>
              <w:t>ערבות בגין הגשת הצעה</w:t>
            </w:r>
          </w:p>
        </w:tc>
        <w:tc>
          <w:tcPr>
            <w:tcW w:w="1277" w:type="dxa"/>
            <w:tcBorders>
              <w:top w:val="single" w:sz="4" w:space="0" w:color="auto"/>
              <w:left w:val="single" w:sz="4" w:space="0" w:color="auto"/>
              <w:bottom w:val="single" w:sz="4" w:space="0" w:color="auto"/>
              <w:right w:val="single" w:sz="4" w:space="0" w:color="auto"/>
            </w:tcBorders>
          </w:tcPr>
          <w:p w14:paraId="0A6530B0" w14:textId="77777777" w:rsidR="001F45F9" w:rsidRPr="00B4651F" w:rsidRDefault="001F45F9" w:rsidP="00517540">
            <w:pPr>
              <w:bidi/>
              <w:rPr>
                <w:rFonts w:ascii="David" w:hAnsi="David" w:cs="David"/>
                <w:rtl/>
              </w:rPr>
            </w:pPr>
            <w:r>
              <w:rPr>
                <w:rFonts w:ascii="David" w:hAnsi="David" w:cs="David" w:hint="cs"/>
                <w:rtl/>
              </w:rPr>
              <w:t>3.3</w:t>
            </w:r>
          </w:p>
        </w:tc>
        <w:tc>
          <w:tcPr>
            <w:tcW w:w="1469" w:type="dxa"/>
            <w:tcBorders>
              <w:top w:val="single" w:sz="4" w:space="0" w:color="auto"/>
              <w:left w:val="single" w:sz="4" w:space="0" w:color="auto"/>
              <w:bottom w:val="single" w:sz="4" w:space="0" w:color="auto"/>
              <w:right w:val="single" w:sz="4" w:space="0" w:color="auto"/>
            </w:tcBorders>
          </w:tcPr>
          <w:p w14:paraId="67098B34" w14:textId="77777777" w:rsidR="001F45F9" w:rsidRPr="00B4651F" w:rsidRDefault="001F45F9" w:rsidP="00517540">
            <w:pPr>
              <w:bidi/>
              <w:rPr>
                <w:rFonts w:ascii="David" w:hAnsi="David" w:cs="David"/>
                <w:rtl/>
              </w:rPr>
            </w:pPr>
            <w:r w:rsidRPr="00B4651F">
              <w:rPr>
                <w:rFonts w:ascii="David" w:hAnsi="David" w:cs="David"/>
                <w:rtl/>
              </w:rPr>
              <w:t>18א'</w:t>
            </w:r>
          </w:p>
        </w:tc>
        <w:tc>
          <w:tcPr>
            <w:tcW w:w="2112" w:type="dxa"/>
            <w:tcBorders>
              <w:top w:val="single" w:sz="4" w:space="0" w:color="auto"/>
              <w:left w:val="single" w:sz="4" w:space="0" w:color="auto"/>
              <w:bottom w:val="single" w:sz="4" w:space="0" w:color="auto"/>
              <w:right w:val="single" w:sz="4" w:space="0" w:color="auto"/>
            </w:tcBorders>
          </w:tcPr>
          <w:p w14:paraId="742E3DBA" w14:textId="77777777" w:rsidR="001F45F9" w:rsidRPr="00B4651F" w:rsidRDefault="001F45F9" w:rsidP="00517540">
            <w:pPr>
              <w:bidi/>
              <w:rPr>
                <w:rFonts w:ascii="David" w:hAnsi="David" w:cs="David"/>
              </w:rPr>
            </w:pPr>
          </w:p>
        </w:tc>
      </w:tr>
      <w:tr w:rsidR="001F45F9" w:rsidRPr="00B4651F" w14:paraId="75E577F7" w14:textId="77777777" w:rsidTr="001F45F9">
        <w:tc>
          <w:tcPr>
            <w:tcW w:w="852" w:type="dxa"/>
            <w:tcBorders>
              <w:top w:val="single" w:sz="4" w:space="0" w:color="auto"/>
              <w:left w:val="single" w:sz="4" w:space="0" w:color="auto"/>
              <w:bottom w:val="single" w:sz="4" w:space="0" w:color="auto"/>
              <w:right w:val="single" w:sz="4" w:space="0" w:color="auto"/>
            </w:tcBorders>
          </w:tcPr>
          <w:p w14:paraId="676631D5" w14:textId="77777777" w:rsidR="001F45F9" w:rsidRPr="00B4651F" w:rsidRDefault="001F45F9" w:rsidP="00517540">
            <w:pPr>
              <w:bidi/>
              <w:rPr>
                <w:rFonts w:ascii="David" w:hAnsi="David" w:cs="David"/>
              </w:rPr>
            </w:pPr>
            <w:r w:rsidRPr="00B4651F">
              <w:rPr>
                <w:rFonts w:ascii="David" w:hAnsi="David" w:cs="David"/>
                <w:rtl/>
              </w:rPr>
              <w:t>10</w:t>
            </w:r>
          </w:p>
        </w:tc>
        <w:tc>
          <w:tcPr>
            <w:tcW w:w="2695" w:type="dxa"/>
            <w:tcBorders>
              <w:top w:val="single" w:sz="4" w:space="0" w:color="auto"/>
              <w:left w:val="single" w:sz="4" w:space="0" w:color="auto"/>
              <w:bottom w:val="single" w:sz="4" w:space="0" w:color="auto"/>
              <w:right w:val="single" w:sz="4" w:space="0" w:color="auto"/>
            </w:tcBorders>
          </w:tcPr>
          <w:p w14:paraId="56929C7B" w14:textId="77777777" w:rsidR="001F45F9" w:rsidRPr="00B4651F" w:rsidRDefault="001F45F9" w:rsidP="00517540">
            <w:pPr>
              <w:bidi/>
              <w:rPr>
                <w:rFonts w:ascii="David" w:hAnsi="David" w:cs="David"/>
                <w:rtl/>
              </w:rPr>
            </w:pPr>
            <w:r w:rsidRPr="00B4651F">
              <w:rPr>
                <w:rFonts w:ascii="David" w:hAnsi="David" w:cs="David"/>
                <w:rtl/>
              </w:rPr>
              <w:t>פירוט הרשעות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tcPr>
          <w:p w14:paraId="518A0E4C"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38535DDD"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7144C278" w14:textId="77777777" w:rsidR="001F45F9" w:rsidRPr="00B4651F" w:rsidRDefault="001F45F9" w:rsidP="00517540">
            <w:pPr>
              <w:bidi/>
              <w:rPr>
                <w:rFonts w:ascii="David" w:hAnsi="David" w:cs="David"/>
              </w:rPr>
            </w:pPr>
            <w:r w:rsidRPr="00B4651F">
              <w:rPr>
                <w:rFonts w:ascii="David" w:hAnsi="David" w:cs="David"/>
                <w:rtl/>
              </w:rPr>
              <w:t>במידה וקיימות</w:t>
            </w:r>
          </w:p>
        </w:tc>
      </w:tr>
      <w:tr w:rsidR="001F45F9" w:rsidRPr="00B4651F" w14:paraId="5D39F4F5" w14:textId="77777777" w:rsidTr="001F45F9">
        <w:tc>
          <w:tcPr>
            <w:tcW w:w="852" w:type="dxa"/>
            <w:tcBorders>
              <w:top w:val="single" w:sz="4" w:space="0" w:color="auto"/>
              <w:left w:val="single" w:sz="4" w:space="0" w:color="auto"/>
              <w:bottom w:val="single" w:sz="4" w:space="0" w:color="auto"/>
              <w:right w:val="single" w:sz="4" w:space="0" w:color="auto"/>
            </w:tcBorders>
          </w:tcPr>
          <w:p w14:paraId="7F384107" w14:textId="77777777" w:rsidR="001F45F9" w:rsidRPr="00B4651F" w:rsidRDefault="001F45F9" w:rsidP="00517540">
            <w:pPr>
              <w:bidi/>
              <w:rPr>
                <w:rFonts w:ascii="David" w:hAnsi="David" w:cs="David"/>
                <w:rtl/>
              </w:rPr>
            </w:pPr>
            <w:r w:rsidRPr="00B4651F">
              <w:rPr>
                <w:rFonts w:ascii="David" w:hAnsi="David" w:cs="David"/>
                <w:rtl/>
              </w:rPr>
              <w:t>11</w:t>
            </w:r>
          </w:p>
        </w:tc>
        <w:tc>
          <w:tcPr>
            <w:tcW w:w="2695" w:type="dxa"/>
            <w:tcBorders>
              <w:top w:val="single" w:sz="4" w:space="0" w:color="auto"/>
              <w:left w:val="single" w:sz="4" w:space="0" w:color="auto"/>
              <w:bottom w:val="single" w:sz="4" w:space="0" w:color="auto"/>
              <w:right w:val="single" w:sz="4" w:space="0" w:color="auto"/>
            </w:tcBorders>
          </w:tcPr>
          <w:p w14:paraId="2C23A4F4" w14:textId="77777777" w:rsidR="001F45F9" w:rsidRPr="00B4651F" w:rsidRDefault="001F45F9" w:rsidP="00517540">
            <w:pPr>
              <w:bidi/>
              <w:rPr>
                <w:rFonts w:ascii="David" w:hAnsi="David" w:cs="David"/>
                <w:rtl/>
              </w:rPr>
            </w:pPr>
            <w:r w:rsidRPr="00B4651F">
              <w:rPr>
                <w:rFonts w:ascii="David" w:hAnsi="David" w:cs="David"/>
                <w:rtl/>
              </w:rPr>
              <w:t xml:space="preserve">תצהיר המציע – מענה  מקצועי </w:t>
            </w:r>
          </w:p>
        </w:tc>
        <w:tc>
          <w:tcPr>
            <w:tcW w:w="1277" w:type="dxa"/>
            <w:tcBorders>
              <w:top w:val="single" w:sz="4" w:space="0" w:color="auto"/>
              <w:left w:val="single" w:sz="4" w:space="0" w:color="auto"/>
              <w:bottom w:val="single" w:sz="4" w:space="0" w:color="auto"/>
              <w:right w:val="single" w:sz="4" w:space="0" w:color="auto"/>
            </w:tcBorders>
          </w:tcPr>
          <w:p w14:paraId="6E7BDE68" w14:textId="77777777" w:rsidR="001F45F9" w:rsidRPr="00B4651F" w:rsidRDefault="001F45F9" w:rsidP="00517540">
            <w:pPr>
              <w:bidi/>
              <w:rPr>
                <w:rFonts w:ascii="David" w:hAnsi="David" w:cs="David"/>
                <w:rtl/>
              </w:rPr>
            </w:pPr>
            <w:r w:rsidRPr="00B4651F">
              <w:rPr>
                <w:rFonts w:ascii="David" w:hAnsi="David" w:cs="David"/>
                <w:rtl/>
              </w:rPr>
              <w:t>2.3</w:t>
            </w:r>
          </w:p>
        </w:tc>
        <w:tc>
          <w:tcPr>
            <w:tcW w:w="1469" w:type="dxa"/>
            <w:tcBorders>
              <w:top w:val="single" w:sz="4" w:space="0" w:color="auto"/>
              <w:left w:val="single" w:sz="4" w:space="0" w:color="auto"/>
              <w:bottom w:val="single" w:sz="4" w:space="0" w:color="auto"/>
              <w:right w:val="single" w:sz="4" w:space="0" w:color="auto"/>
            </w:tcBorders>
          </w:tcPr>
          <w:p w14:paraId="21103DB6" w14:textId="77777777" w:rsidR="001F45F9" w:rsidRPr="00B4651F" w:rsidRDefault="001F45F9" w:rsidP="00517540">
            <w:pPr>
              <w:bidi/>
              <w:rPr>
                <w:rFonts w:ascii="David" w:hAnsi="David" w:cs="David"/>
                <w:rtl/>
              </w:rPr>
            </w:pPr>
            <w:r w:rsidRPr="00B4651F">
              <w:rPr>
                <w:rFonts w:ascii="David" w:hAnsi="David" w:cs="David"/>
                <w:rtl/>
              </w:rPr>
              <w:t>12</w:t>
            </w:r>
          </w:p>
        </w:tc>
        <w:tc>
          <w:tcPr>
            <w:tcW w:w="2112" w:type="dxa"/>
            <w:tcBorders>
              <w:top w:val="single" w:sz="4" w:space="0" w:color="auto"/>
              <w:left w:val="single" w:sz="4" w:space="0" w:color="auto"/>
              <w:bottom w:val="single" w:sz="4" w:space="0" w:color="auto"/>
              <w:right w:val="single" w:sz="4" w:space="0" w:color="auto"/>
            </w:tcBorders>
          </w:tcPr>
          <w:p w14:paraId="071C2166" w14:textId="77777777" w:rsidR="001F45F9" w:rsidRPr="00B4651F" w:rsidRDefault="001F45F9" w:rsidP="00517540">
            <w:pPr>
              <w:bidi/>
              <w:rPr>
                <w:rFonts w:ascii="David" w:hAnsi="David" w:cs="David"/>
                <w:rtl/>
              </w:rPr>
            </w:pPr>
          </w:p>
        </w:tc>
      </w:tr>
      <w:tr w:rsidR="001F45F9" w:rsidRPr="00B4651F" w14:paraId="10F11D1C" w14:textId="77777777" w:rsidTr="001F45F9">
        <w:tc>
          <w:tcPr>
            <w:tcW w:w="852" w:type="dxa"/>
            <w:tcBorders>
              <w:top w:val="single" w:sz="4" w:space="0" w:color="auto"/>
              <w:left w:val="single" w:sz="4" w:space="0" w:color="auto"/>
              <w:bottom w:val="single" w:sz="4" w:space="0" w:color="auto"/>
              <w:right w:val="single" w:sz="4" w:space="0" w:color="auto"/>
            </w:tcBorders>
          </w:tcPr>
          <w:p w14:paraId="13774FF8" w14:textId="77777777" w:rsidR="001F45F9" w:rsidRPr="00B4651F" w:rsidRDefault="001F45F9" w:rsidP="00517540">
            <w:pPr>
              <w:bidi/>
              <w:rPr>
                <w:rFonts w:ascii="David" w:hAnsi="David" w:cs="David"/>
                <w:rtl/>
              </w:rPr>
            </w:pPr>
            <w:r w:rsidRPr="00B4651F">
              <w:rPr>
                <w:rFonts w:ascii="David" w:hAnsi="David" w:cs="David"/>
                <w:rtl/>
              </w:rPr>
              <w:t>12</w:t>
            </w:r>
          </w:p>
        </w:tc>
        <w:tc>
          <w:tcPr>
            <w:tcW w:w="2695" w:type="dxa"/>
            <w:tcBorders>
              <w:top w:val="single" w:sz="4" w:space="0" w:color="auto"/>
              <w:left w:val="single" w:sz="4" w:space="0" w:color="auto"/>
              <w:bottom w:val="single" w:sz="4" w:space="0" w:color="auto"/>
              <w:right w:val="single" w:sz="4" w:space="0" w:color="auto"/>
            </w:tcBorders>
          </w:tcPr>
          <w:p w14:paraId="6343A553" w14:textId="77777777" w:rsidR="001F45F9" w:rsidRPr="00B4651F" w:rsidRDefault="001F45F9" w:rsidP="00517540">
            <w:pPr>
              <w:bidi/>
              <w:rPr>
                <w:rFonts w:ascii="David" w:hAnsi="David" w:cs="David"/>
                <w:rtl/>
              </w:rPr>
            </w:pPr>
            <w:r w:rsidRPr="00B4651F">
              <w:rPr>
                <w:rFonts w:ascii="David" w:hAnsi="David" w:cs="David"/>
                <w:rtl/>
              </w:rPr>
              <w:t>תצהיר קבלן המשנה  - מענה מקצועי</w:t>
            </w:r>
          </w:p>
        </w:tc>
        <w:tc>
          <w:tcPr>
            <w:tcW w:w="1277" w:type="dxa"/>
            <w:tcBorders>
              <w:top w:val="single" w:sz="4" w:space="0" w:color="auto"/>
              <w:left w:val="single" w:sz="4" w:space="0" w:color="auto"/>
              <w:bottom w:val="single" w:sz="4" w:space="0" w:color="auto"/>
              <w:right w:val="single" w:sz="4" w:space="0" w:color="auto"/>
            </w:tcBorders>
          </w:tcPr>
          <w:p w14:paraId="352A3EE3"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30BB6D39" w14:textId="77777777" w:rsidR="001F45F9" w:rsidRPr="00B4651F" w:rsidRDefault="001F45F9" w:rsidP="00517540">
            <w:pPr>
              <w:bidi/>
              <w:rPr>
                <w:rFonts w:ascii="David" w:hAnsi="David" w:cs="David"/>
                <w:rtl/>
              </w:rPr>
            </w:pPr>
            <w:r w:rsidRPr="00B4651F">
              <w:rPr>
                <w:rFonts w:ascii="David" w:hAnsi="David" w:cs="David"/>
                <w:rtl/>
              </w:rPr>
              <w:t>12א</w:t>
            </w:r>
          </w:p>
        </w:tc>
        <w:tc>
          <w:tcPr>
            <w:tcW w:w="2112" w:type="dxa"/>
            <w:tcBorders>
              <w:top w:val="single" w:sz="4" w:space="0" w:color="auto"/>
              <w:left w:val="single" w:sz="4" w:space="0" w:color="auto"/>
              <w:bottom w:val="single" w:sz="4" w:space="0" w:color="auto"/>
              <w:right w:val="single" w:sz="4" w:space="0" w:color="auto"/>
            </w:tcBorders>
          </w:tcPr>
          <w:p w14:paraId="2159E69F" w14:textId="77777777" w:rsidR="001F45F9" w:rsidRPr="00B4651F" w:rsidRDefault="001F45F9" w:rsidP="00517540">
            <w:pPr>
              <w:bidi/>
              <w:rPr>
                <w:rFonts w:ascii="David" w:hAnsi="David" w:cs="David"/>
                <w:rtl/>
              </w:rPr>
            </w:pPr>
            <w:r w:rsidRPr="00B4651F">
              <w:rPr>
                <w:rFonts w:ascii="David" w:hAnsi="David" w:cs="David"/>
                <w:rtl/>
              </w:rPr>
              <w:t>במידה ונדרש, יש למלא תצהיר נפרד לכל קבלן משנה המוגש</w:t>
            </w:r>
          </w:p>
        </w:tc>
      </w:tr>
      <w:tr w:rsidR="001F45F9" w:rsidRPr="00B4651F" w14:paraId="54D37B6B" w14:textId="77777777" w:rsidTr="001F45F9">
        <w:tc>
          <w:tcPr>
            <w:tcW w:w="852" w:type="dxa"/>
            <w:tcBorders>
              <w:top w:val="single" w:sz="4" w:space="0" w:color="auto"/>
              <w:left w:val="single" w:sz="4" w:space="0" w:color="auto"/>
              <w:bottom w:val="single" w:sz="4" w:space="0" w:color="auto"/>
              <w:right w:val="single" w:sz="4" w:space="0" w:color="auto"/>
            </w:tcBorders>
          </w:tcPr>
          <w:p w14:paraId="0CF66942" w14:textId="77777777" w:rsidR="001F45F9" w:rsidRPr="00B4651F" w:rsidRDefault="001F45F9" w:rsidP="00517540">
            <w:pPr>
              <w:bidi/>
              <w:rPr>
                <w:rFonts w:ascii="David" w:hAnsi="David" w:cs="David"/>
                <w:rtl/>
              </w:rPr>
            </w:pPr>
            <w:r w:rsidRPr="00B4651F">
              <w:rPr>
                <w:rFonts w:ascii="David" w:hAnsi="David" w:cs="David"/>
                <w:rtl/>
              </w:rPr>
              <w:t>13</w:t>
            </w:r>
          </w:p>
        </w:tc>
        <w:tc>
          <w:tcPr>
            <w:tcW w:w="2695" w:type="dxa"/>
            <w:tcBorders>
              <w:top w:val="single" w:sz="4" w:space="0" w:color="auto"/>
              <w:left w:val="single" w:sz="4" w:space="0" w:color="auto"/>
              <w:bottom w:val="single" w:sz="4" w:space="0" w:color="auto"/>
              <w:right w:val="single" w:sz="4" w:space="0" w:color="auto"/>
            </w:tcBorders>
          </w:tcPr>
          <w:p w14:paraId="6430B149" w14:textId="77777777" w:rsidR="001F45F9" w:rsidRPr="00B4651F" w:rsidRDefault="001F45F9" w:rsidP="00517540">
            <w:pPr>
              <w:bidi/>
              <w:rPr>
                <w:rFonts w:ascii="David" w:hAnsi="David" w:cs="David"/>
                <w:rtl/>
              </w:rPr>
            </w:pPr>
            <w:r w:rsidRPr="00B4651F">
              <w:rPr>
                <w:rFonts w:ascii="David" w:hAnsi="David" w:cs="David"/>
                <w:rtl/>
              </w:rPr>
              <w:t>אישור רואה חשבון לאישור מחזור כספי של המציע</w:t>
            </w:r>
          </w:p>
        </w:tc>
        <w:tc>
          <w:tcPr>
            <w:tcW w:w="1277" w:type="dxa"/>
            <w:tcBorders>
              <w:top w:val="single" w:sz="4" w:space="0" w:color="auto"/>
              <w:left w:val="single" w:sz="4" w:space="0" w:color="auto"/>
              <w:bottom w:val="single" w:sz="4" w:space="0" w:color="auto"/>
              <w:right w:val="single" w:sz="4" w:space="0" w:color="auto"/>
            </w:tcBorders>
          </w:tcPr>
          <w:p w14:paraId="3B0E3315" w14:textId="77777777" w:rsidR="001F45F9" w:rsidRPr="00B4651F" w:rsidRDefault="001F45F9" w:rsidP="00517540">
            <w:pPr>
              <w:bidi/>
              <w:rPr>
                <w:rFonts w:ascii="David" w:hAnsi="David" w:cs="David"/>
                <w:rtl/>
              </w:rPr>
            </w:pPr>
            <w:r w:rsidRPr="00B4651F">
              <w:rPr>
                <w:rFonts w:ascii="David" w:hAnsi="David" w:cs="David"/>
                <w:rtl/>
              </w:rPr>
              <w:t>2.3.1.3.6</w:t>
            </w:r>
          </w:p>
        </w:tc>
        <w:tc>
          <w:tcPr>
            <w:tcW w:w="1469" w:type="dxa"/>
            <w:tcBorders>
              <w:top w:val="single" w:sz="4" w:space="0" w:color="auto"/>
              <w:left w:val="single" w:sz="4" w:space="0" w:color="auto"/>
              <w:bottom w:val="single" w:sz="4" w:space="0" w:color="auto"/>
              <w:right w:val="single" w:sz="4" w:space="0" w:color="auto"/>
            </w:tcBorders>
          </w:tcPr>
          <w:p w14:paraId="2ACA863F" w14:textId="77777777" w:rsidR="001F45F9" w:rsidRPr="00B4651F" w:rsidRDefault="001F45F9" w:rsidP="00517540">
            <w:pPr>
              <w:bidi/>
              <w:rPr>
                <w:rFonts w:ascii="David" w:hAnsi="David" w:cs="David"/>
                <w:rtl/>
              </w:rPr>
            </w:pPr>
            <w:r w:rsidRPr="00B4651F">
              <w:rPr>
                <w:rFonts w:ascii="David" w:hAnsi="David" w:cs="David"/>
                <w:rtl/>
              </w:rPr>
              <w:t>13</w:t>
            </w:r>
          </w:p>
        </w:tc>
        <w:tc>
          <w:tcPr>
            <w:tcW w:w="2112" w:type="dxa"/>
            <w:tcBorders>
              <w:top w:val="single" w:sz="4" w:space="0" w:color="auto"/>
              <w:left w:val="single" w:sz="4" w:space="0" w:color="auto"/>
              <w:bottom w:val="single" w:sz="4" w:space="0" w:color="auto"/>
              <w:right w:val="single" w:sz="4" w:space="0" w:color="auto"/>
            </w:tcBorders>
          </w:tcPr>
          <w:p w14:paraId="368CDBA8" w14:textId="77777777" w:rsidR="001F45F9" w:rsidRPr="00B4651F" w:rsidRDefault="001F45F9" w:rsidP="00517540">
            <w:pPr>
              <w:bidi/>
              <w:rPr>
                <w:rFonts w:ascii="David" w:hAnsi="David" w:cs="David"/>
                <w:rtl/>
              </w:rPr>
            </w:pPr>
          </w:p>
        </w:tc>
      </w:tr>
      <w:tr w:rsidR="001F45F9" w:rsidRPr="00B4651F" w14:paraId="377FE493" w14:textId="77777777" w:rsidTr="001F45F9">
        <w:tc>
          <w:tcPr>
            <w:tcW w:w="852" w:type="dxa"/>
            <w:tcBorders>
              <w:top w:val="single" w:sz="4" w:space="0" w:color="auto"/>
              <w:left w:val="single" w:sz="4" w:space="0" w:color="auto"/>
              <w:bottom w:val="single" w:sz="4" w:space="0" w:color="auto"/>
              <w:right w:val="single" w:sz="4" w:space="0" w:color="auto"/>
            </w:tcBorders>
          </w:tcPr>
          <w:p w14:paraId="5032AB56" w14:textId="77777777" w:rsidR="001F45F9" w:rsidRPr="00B4651F" w:rsidRDefault="001F45F9" w:rsidP="00517540">
            <w:pPr>
              <w:bidi/>
              <w:rPr>
                <w:rFonts w:ascii="David" w:hAnsi="David" w:cs="David"/>
                <w:rtl/>
              </w:rPr>
            </w:pPr>
            <w:r w:rsidRPr="00B4651F">
              <w:rPr>
                <w:rFonts w:ascii="David" w:hAnsi="David" w:cs="David"/>
                <w:rtl/>
              </w:rPr>
              <w:t>14</w:t>
            </w:r>
          </w:p>
        </w:tc>
        <w:tc>
          <w:tcPr>
            <w:tcW w:w="2695" w:type="dxa"/>
            <w:tcBorders>
              <w:top w:val="single" w:sz="4" w:space="0" w:color="auto"/>
              <w:left w:val="single" w:sz="4" w:space="0" w:color="auto"/>
              <w:bottom w:val="single" w:sz="4" w:space="0" w:color="auto"/>
              <w:right w:val="single" w:sz="4" w:space="0" w:color="auto"/>
            </w:tcBorders>
          </w:tcPr>
          <w:p w14:paraId="42E3D88F" w14:textId="77777777" w:rsidR="001F45F9" w:rsidRPr="00B4651F" w:rsidRDefault="001F45F9" w:rsidP="00517540">
            <w:pPr>
              <w:bidi/>
              <w:rPr>
                <w:rFonts w:ascii="David" w:hAnsi="David" w:cs="David"/>
                <w:rtl/>
              </w:rPr>
            </w:pPr>
            <w:r w:rsidRPr="00B4651F">
              <w:rPr>
                <w:rFonts w:ascii="David" w:hAnsi="David" w:cs="David"/>
                <w:rtl/>
              </w:rPr>
              <w:t>הצהרה אודות צוות הליבה המוצע וניסיון מקצועי</w:t>
            </w:r>
          </w:p>
        </w:tc>
        <w:tc>
          <w:tcPr>
            <w:tcW w:w="1277" w:type="dxa"/>
            <w:tcBorders>
              <w:top w:val="single" w:sz="4" w:space="0" w:color="auto"/>
              <w:left w:val="single" w:sz="4" w:space="0" w:color="auto"/>
              <w:bottom w:val="single" w:sz="4" w:space="0" w:color="auto"/>
              <w:right w:val="single" w:sz="4" w:space="0" w:color="auto"/>
            </w:tcBorders>
          </w:tcPr>
          <w:p w14:paraId="39F7C961"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71F56980" w14:textId="77777777" w:rsidR="001F45F9" w:rsidRPr="00B4651F" w:rsidRDefault="00C83317" w:rsidP="00377642">
            <w:pPr>
              <w:bidi/>
              <w:rPr>
                <w:rFonts w:ascii="David" w:hAnsi="David" w:cs="David"/>
                <w:rtl/>
              </w:rPr>
            </w:pPr>
            <w:r>
              <w:rPr>
                <w:rFonts w:ascii="David" w:hAnsi="David" w:cs="David" w:hint="cs"/>
                <w:rtl/>
              </w:rPr>
              <w:t>15.1-15.4</w:t>
            </w:r>
          </w:p>
        </w:tc>
        <w:tc>
          <w:tcPr>
            <w:tcW w:w="2112" w:type="dxa"/>
            <w:tcBorders>
              <w:top w:val="single" w:sz="4" w:space="0" w:color="auto"/>
              <w:left w:val="single" w:sz="4" w:space="0" w:color="auto"/>
              <w:bottom w:val="single" w:sz="4" w:space="0" w:color="auto"/>
              <w:right w:val="single" w:sz="4" w:space="0" w:color="auto"/>
            </w:tcBorders>
          </w:tcPr>
          <w:p w14:paraId="6EDD367A" w14:textId="77777777" w:rsidR="001F45F9" w:rsidRPr="00B4651F" w:rsidRDefault="001F45F9" w:rsidP="00517540">
            <w:pPr>
              <w:bidi/>
              <w:rPr>
                <w:rFonts w:ascii="David" w:hAnsi="David" w:cs="David"/>
                <w:rtl/>
              </w:rPr>
            </w:pPr>
          </w:p>
        </w:tc>
      </w:tr>
      <w:tr w:rsidR="001F45F9" w:rsidRPr="00B4651F" w14:paraId="56862A39" w14:textId="77777777" w:rsidTr="001F45F9">
        <w:tc>
          <w:tcPr>
            <w:tcW w:w="852" w:type="dxa"/>
            <w:tcBorders>
              <w:top w:val="single" w:sz="4" w:space="0" w:color="auto"/>
              <w:left w:val="single" w:sz="4" w:space="0" w:color="auto"/>
              <w:bottom w:val="single" w:sz="4" w:space="0" w:color="auto"/>
              <w:right w:val="single" w:sz="4" w:space="0" w:color="auto"/>
            </w:tcBorders>
          </w:tcPr>
          <w:p w14:paraId="4070B7CA" w14:textId="77777777" w:rsidR="001F45F9" w:rsidRPr="00B4651F" w:rsidRDefault="001F45F9" w:rsidP="00517540">
            <w:pPr>
              <w:bidi/>
              <w:rPr>
                <w:rFonts w:ascii="David" w:hAnsi="David" w:cs="David"/>
                <w:rtl/>
              </w:rPr>
            </w:pPr>
            <w:r w:rsidRPr="00B4651F">
              <w:rPr>
                <w:rFonts w:ascii="David" w:hAnsi="David" w:cs="David"/>
                <w:rtl/>
              </w:rPr>
              <w:t>15</w:t>
            </w:r>
          </w:p>
        </w:tc>
        <w:tc>
          <w:tcPr>
            <w:tcW w:w="2695" w:type="dxa"/>
            <w:tcBorders>
              <w:top w:val="single" w:sz="4" w:space="0" w:color="auto"/>
              <w:left w:val="single" w:sz="4" w:space="0" w:color="auto"/>
              <w:bottom w:val="single" w:sz="4" w:space="0" w:color="auto"/>
              <w:right w:val="single" w:sz="4" w:space="0" w:color="auto"/>
            </w:tcBorders>
          </w:tcPr>
          <w:p w14:paraId="3F4798CC" w14:textId="77777777" w:rsidR="001F45F9" w:rsidRPr="00B4651F" w:rsidRDefault="001F45F9" w:rsidP="00517540">
            <w:pPr>
              <w:bidi/>
              <w:rPr>
                <w:rFonts w:ascii="David" w:hAnsi="David" w:cs="David"/>
                <w:rtl/>
              </w:rPr>
            </w:pPr>
            <w:r w:rsidRPr="00B4651F">
              <w:rPr>
                <w:rFonts w:ascii="David" w:hAnsi="David" w:cs="David"/>
                <w:rtl/>
              </w:rPr>
              <w:t>פירוט הלקוחות על בסיסם מציג המציע את עמידתו בתנאי הסף</w:t>
            </w:r>
          </w:p>
        </w:tc>
        <w:tc>
          <w:tcPr>
            <w:tcW w:w="1277" w:type="dxa"/>
            <w:tcBorders>
              <w:top w:val="single" w:sz="4" w:space="0" w:color="auto"/>
              <w:left w:val="single" w:sz="4" w:space="0" w:color="auto"/>
              <w:bottom w:val="single" w:sz="4" w:space="0" w:color="auto"/>
              <w:right w:val="single" w:sz="4" w:space="0" w:color="auto"/>
            </w:tcBorders>
          </w:tcPr>
          <w:p w14:paraId="38BDB0D6"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6035DCB4" w14:textId="77777777" w:rsidR="001F45F9" w:rsidRPr="00B4651F" w:rsidRDefault="001F45F9" w:rsidP="00517540">
            <w:pPr>
              <w:bidi/>
              <w:rPr>
                <w:rFonts w:ascii="David" w:hAnsi="David" w:cs="David"/>
                <w:rtl/>
              </w:rPr>
            </w:pPr>
            <w:r w:rsidRPr="00B4651F">
              <w:rPr>
                <w:rFonts w:ascii="David" w:hAnsi="David" w:cs="David"/>
                <w:rtl/>
              </w:rPr>
              <w:t>14</w:t>
            </w:r>
          </w:p>
        </w:tc>
        <w:tc>
          <w:tcPr>
            <w:tcW w:w="2112" w:type="dxa"/>
            <w:tcBorders>
              <w:top w:val="single" w:sz="4" w:space="0" w:color="auto"/>
              <w:left w:val="single" w:sz="4" w:space="0" w:color="auto"/>
              <w:bottom w:val="single" w:sz="4" w:space="0" w:color="auto"/>
              <w:right w:val="single" w:sz="4" w:space="0" w:color="auto"/>
            </w:tcBorders>
          </w:tcPr>
          <w:p w14:paraId="0D60D2DD" w14:textId="77777777" w:rsidR="001F45F9" w:rsidRPr="00B4651F" w:rsidRDefault="001F45F9" w:rsidP="00517540">
            <w:pPr>
              <w:bidi/>
              <w:rPr>
                <w:rFonts w:ascii="David" w:hAnsi="David" w:cs="David"/>
                <w:rtl/>
              </w:rPr>
            </w:pPr>
          </w:p>
        </w:tc>
      </w:tr>
      <w:tr w:rsidR="001F45F9" w:rsidRPr="00B4651F" w14:paraId="254D1666" w14:textId="77777777" w:rsidTr="001F45F9">
        <w:tc>
          <w:tcPr>
            <w:tcW w:w="852" w:type="dxa"/>
            <w:tcBorders>
              <w:top w:val="single" w:sz="4" w:space="0" w:color="auto"/>
              <w:left w:val="single" w:sz="4" w:space="0" w:color="auto"/>
              <w:bottom w:val="single" w:sz="4" w:space="0" w:color="auto"/>
              <w:right w:val="single" w:sz="4" w:space="0" w:color="auto"/>
            </w:tcBorders>
          </w:tcPr>
          <w:p w14:paraId="740EA08D" w14:textId="77777777" w:rsidR="001F45F9" w:rsidRPr="00B4651F" w:rsidRDefault="001F45F9" w:rsidP="00517540">
            <w:pPr>
              <w:bidi/>
              <w:rPr>
                <w:rFonts w:ascii="David" w:hAnsi="David" w:cs="David"/>
                <w:rtl/>
              </w:rPr>
            </w:pPr>
            <w:r w:rsidRPr="00B4651F">
              <w:rPr>
                <w:rFonts w:ascii="David" w:hAnsi="David" w:cs="David"/>
                <w:rtl/>
              </w:rPr>
              <w:t>16</w:t>
            </w:r>
          </w:p>
        </w:tc>
        <w:tc>
          <w:tcPr>
            <w:tcW w:w="2695" w:type="dxa"/>
            <w:tcBorders>
              <w:top w:val="single" w:sz="4" w:space="0" w:color="auto"/>
              <w:left w:val="single" w:sz="4" w:space="0" w:color="auto"/>
              <w:bottom w:val="single" w:sz="4" w:space="0" w:color="auto"/>
              <w:right w:val="single" w:sz="4" w:space="0" w:color="auto"/>
            </w:tcBorders>
          </w:tcPr>
          <w:p w14:paraId="703224E0" w14:textId="77777777" w:rsidR="001F45F9" w:rsidRPr="00B4651F" w:rsidRDefault="001F45F9" w:rsidP="00517540">
            <w:pPr>
              <w:bidi/>
              <w:rPr>
                <w:rFonts w:ascii="David" w:hAnsi="David" w:cs="David"/>
                <w:rtl/>
              </w:rPr>
            </w:pPr>
            <w:r w:rsidRPr="00B4651F">
              <w:rPr>
                <w:rFonts w:ascii="David" w:hAnsi="David" w:cs="David"/>
                <w:rtl/>
              </w:rPr>
              <w:t>פירוט הלקוחות על בסיסם מציג קבלן המשנה את עמידתו בתנאי הסף</w:t>
            </w:r>
          </w:p>
        </w:tc>
        <w:tc>
          <w:tcPr>
            <w:tcW w:w="1277" w:type="dxa"/>
            <w:tcBorders>
              <w:top w:val="single" w:sz="4" w:space="0" w:color="auto"/>
              <w:left w:val="single" w:sz="4" w:space="0" w:color="auto"/>
              <w:bottom w:val="single" w:sz="4" w:space="0" w:color="auto"/>
              <w:right w:val="single" w:sz="4" w:space="0" w:color="auto"/>
            </w:tcBorders>
          </w:tcPr>
          <w:p w14:paraId="4EBD95B1"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5A248BEE" w14:textId="77777777" w:rsidR="001F45F9" w:rsidRPr="00B4651F" w:rsidRDefault="001F45F9" w:rsidP="00517540">
            <w:pPr>
              <w:bidi/>
              <w:rPr>
                <w:rFonts w:ascii="David" w:hAnsi="David" w:cs="David"/>
                <w:rtl/>
              </w:rPr>
            </w:pPr>
            <w:r w:rsidRPr="00B4651F">
              <w:rPr>
                <w:rFonts w:ascii="David" w:hAnsi="David" w:cs="David"/>
                <w:rtl/>
              </w:rPr>
              <w:t>14א</w:t>
            </w:r>
          </w:p>
        </w:tc>
        <w:tc>
          <w:tcPr>
            <w:tcW w:w="2112" w:type="dxa"/>
            <w:tcBorders>
              <w:top w:val="single" w:sz="4" w:space="0" w:color="auto"/>
              <w:left w:val="single" w:sz="4" w:space="0" w:color="auto"/>
              <w:bottom w:val="single" w:sz="4" w:space="0" w:color="auto"/>
              <w:right w:val="single" w:sz="4" w:space="0" w:color="auto"/>
            </w:tcBorders>
          </w:tcPr>
          <w:p w14:paraId="47190120" w14:textId="77777777" w:rsidR="001F45F9" w:rsidRPr="00B4651F" w:rsidRDefault="001F45F9" w:rsidP="00517540">
            <w:pPr>
              <w:bidi/>
              <w:rPr>
                <w:rFonts w:ascii="David" w:hAnsi="David" w:cs="David"/>
                <w:rtl/>
              </w:rPr>
            </w:pPr>
          </w:p>
        </w:tc>
      </w:tr>
      <w:tr w:rsidR="001F45F9" w:rsidRPr="00B4651F" w14:paraId="61BB9EF3" w14:textId="77777777" w:rsidTr="001F45F9">
        <w:tc>
          <w:tcPr>
            <w:tcW w:w="852" w:type="dxa"/>
            <w:tcBorders>
              <w:top w:val="single" w:sz="4" w:space="0" w:color="auto"/>
              <w:left w:val="single" w:sz="4" w:space="0" w:color="auto"/>
              <w:bottom w:val="single" w:sz="4" w:space="0" w:color="auto"/>
              <w:right w:val="single" w:sz="4" w:space="0" w:color="auto"/>
            </w:tcBorders>
          </w:tcPr>
          <w:p w14:paraId="1960FE81" w14:textId="77777777" w:rsidR="001F45F9" w:rsidRPr="00B4651F" w:rsidRDefault="003E499F" w:rsidP="00000C21">
            <w:pPr>
              <w:bidi/>
              <w:rPr>
                <w:rFonts w:ascii="David" w:hAnsi="David" w:cs="David"/>
                <w:rtl/>
              </w:rPr>
            </w:pPr>
            <w:r>
              <w:rPr>
                <w:rFonts w:ascii="David" w:hAnsi="David" w:cs="David" w:hint="cs"/>
                <w:rtl/>
              </w:rPr>
              <w:t>17</w:t>
            </w:r>
          </w:p>
        </w:tc>
        <w:tc>
          <w:tcPr>
            <w:tcW w:w="2695" w:type="dxa"/>
            <w:tcBorders>
              <w:top w:val="single" w:sz="4" w:space="0" w:color="auto"/>
              <w:left w:val="single" w:sz="4" w:space="0" w:color="auto"/>
              <w:bottom w:val="single" w:sz="4" w:space="0" w:color="auto"/>
              <w:right w:val="single" w:sz="4" w:space="0" w:color="auto"/>
            </w:tcBorders>
          </w:tcPr>
          <w:p w14:paraId="39105E39" w14:textId="77777777" w:rsidR="001F45F9" w:rsidRPr="00B4651F" w:rsidRDefault="001F45F9" w:rsidP="00517540">
            <w:pPr>
              <w:bidi/>
              <w:rPr>
                <w:rFonts w:ascii="David" w:hAnsi="David" w:cs="David"/>
                <w:rtl/>
              </w:rPr>
            </w:pPr>
            <w:r w:rsidRPr="00B4651F">
              <w:rPr>
                <w:rFonts w:ascii="David" w:hAnsi="David" w:cs="David"/>
                <w:rtl/>
              </w:rPr>
              <w:t>הסכם התקשרות בין משרד האוצר לספק המסגרת</w:t>
            </w:r>
          </w:p>
        </w:tc>
        <w:tc>
          <w:tcPr>
            <w:tcW w:w="1277" w:type="dxa"/>
            <w:tcBorders>
              <w:top w:val="single" w:sz="4" w:space="0" w:color="auto"/>
              <w:left w:val="single" w:sz="4" w:space="0" w:color="auto"/>
              <w:bottom w:val="single" w:sz="4" w:space="0" w:color="auto"/>
              <w:right w:val="single" w:sz="4" w:space="0" w:color="auto"/>
            </w:tcBorders>
          </w:tcPr>
          <w:p w14:paraId="43FB95DC"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25B0FB01" w14:textId="77777777" w:rsidR="001F45F9" w:rsidRPr="00B4651F" w:rsidRDefault="001F45F9" w:rsidP="00517540">
            <w:pPr>
              <w:bidi/>
              <w:rPr>
                <w:rFonts w:ascii="David" w:hAnsi="David" w:cs="David"/>
                <w:rtl/>
              </w:rPr>
            </w:pPr>
            <w:r w:rsidRPr="00B4651F">
              <w:rPr>
                <w:rFonts w:ascii="David" w:hAnsi="David" w:cs="David"/>
                <w:rtl/>
              </w:rPr>
              <w:t>17</w:t>
            </w:r>
          </w:p>
        </w:tc>
        <w:tc>
          <w:tcPr>
            <w:tcW w:w="2112" w:type="dxa"/>
            <w:tcBorders>
              <w:top w:val="single" w:sz="4" w:space="0" w:color="auto"/>
              <w:left w:val="single" w:sz="4" w:space="0" w:color="auto"/>
              <w:bottom w:val="single" w:sz="4" w:space="0" w:color="auto"/>
              <w:right w:val="single" w:sz="4" w:space="0" w:color="auto"/>
            </w:tcBorders>
          </w:tcPr>
          <w:p w14:paraId="119A264A" w14:textId="77777777" w:rsidR="001F45F9" w:rsidRPr="00B4651F" w:rsidRDefault="001F45F9" w:rsidP="00517540">
            <w:pPr>
              <w:bidi/>
              <w:rPr>
                <w:rFonts w:ascii="David" w:hAnsi="David" w:cs="David"/>
                <w:rtl/>
              </w:rPr>
            </w:pPr>
          </w:p>
        </w:tc>
      </w:tr>
      <w:tr w:rsidR="001F45F9" w:rsidRPr="00B4651F" w14:paraId="5B7070EA" w14:textId="77777777" w:rsidTr="001F45F9">
        <w:tc>
          <w:tcPr>
            <w:tcW w:w="852" w:type="dxa"/>
            <w:tcBorders>
              <w:top w:val="single" w:sz="4" w:space="0" w:color="auto"/>
              <w:left w:val="single" w:sz="4" w:space="0" w:color="auto"/>
              <w:bottom w:val="single" w:sz="4" w:space="0" w:color="auto"/>
              <w:right w:val="single" w:sz="4" w:space="0" w:color="auto"/>
            </w:tcBorders>
          </w:tcPr>
          <w:p w14:paraId="75CDC7B6" w14:textId="77777777" w:rsidR="001F45F9" w:rsidRPr="00B4651F" w:rsidRDefault="001F45F9" w:rsidP="00000C21">
            <w:pPr>
              <w:bidi/>
              <w:rPr>
                <w:rFonts w:ascii="David" w:hAnsi="David" w:cs="David"/>
                <w:rtl/>
              </w:rPr>
            </w:pPr>
            <w:r w:rsidRPr="00B4651F">
              <w:rPr>
                <w:rFonts w:ascii="David" w:hAnsi="David" w:cs="David"/>
                <w:rtl/>
              </w:rPr>
              <w:t>1</w:t>
            </w:r>
            <w:r w:rsidR="00000C21">
              <w:rPr>
                <w:rFonts w:ascii="David" w:hAnsi="David" w:cs="David" w:hint="cs"/>
                <w:rtl/>
              </w:rPr>
              <w:t>8</w:t>
            </w:r>
          </w:p>
        </w:tc>
        <w:tc>
          <w:tcPr>
            <w:tcW w:w="2695" w:type="dxa"/>
            <w:tcBorders>
              <w:top w:val="single" w:sz="4" w:space="0" w:color="auto"/>
              <w:left w:val="single" w:sz="4" w:space="0" w:color="auto"/>
              <w:bottom w:val="single" w:sz="4" w:space="0" w:color="auto"/>
              <w:right w:val="single" w:sz="4" w:space="0" w:color="auto"/>
            </w:tcBorders>
          </w:tcPr>
          <w:p w14:paraId="72737F7C" w14:textId="77777777" w:rsidR="001F45F9" w:rsidRPr="00B4651F" w:rsidRDefault="001F45F9" w:rsidP="00517540">
            <w:pPr>
              <w:bidi/>
              <w:rPr>
                <w:rFonts w:ascii="David" w:hAnsi="David" w:cs="David"/>
                <w:rtl/>
              </w:rPr>
            </w:pPr>
            <w:r w:rsidRPr="00B4651F">
              <w:rPr>
                <w:rFonts w:ascii="David" w:hAnsi="David" w:cs="David"/>
                <w:rtl/>
              </w:rPr>
              <w:t>התחייבות לעריכת ביטוחים</w:t>
            </w:r>
          </w:p>
        </w:tc>
        <w:tc>
          <w:tcPr>
            <w:tcW w:w="1277" w:type="dxa"/>
            <w:tcBorders>
              <w:top w:val="single" w:sz="4" w:space="0" w:color="auto"/>
              <w:left w:val="single" w:sz="4" w:space="0" w:color="auto"/>
              <w:bottom w:val="single" w:sz="4" w:space="0" w:color="auto"/>
              <w:right w:val="single" w:sz="4" w:space="0" w:color="auto"/>
            </w:tcBorders>
          </w:tcPr>
          <w:p w14:paraId="53EEA751" w14:textId="77777777" w:rsidR="001F45F9" w:rsidRPr="00B4651F" w:rsidRDefault="001F45F9" w:rsidP="00517540">
            <w:pPr>
              <w:bidi/>
              <w:rPr>
                <w:rFonts w:ascii="David" w:hAnsi="David" w:cs="David"/>
                <w:rtl/>
              </w:rPr>
            </w:pPr>
            <w:r w:rsidRPr="00B4651F">
              <w:rPr>
                <w:rFonts w:ascii="David" w:hAnsi="David" w:cs="David"/>
                <w:rtl/>
              </w:rPr>
              <w:t>3.6.4</w:t>
            </w:r>
          </w:p>
        </w:tc>
        <w:tc>
          <w:tcPr>
            <w:tcW w:w="1469" w:type="dxa"/>
            <w:tcBorders>
              <w:top w:val="single" w:sz="4" w:space="0" w:color="auto"/>
              <w:left w:val="single" w:sz="4" w:space="0" w:color="auto"/>
              <w:bottom w:val="single" w:sz="4" w:space="0" w:color="auto"/>
              <w:right w:val="single" w:sz="4" w:space="0" w:color="auto"/>
            </w:tcBorders>
          </w:tcPr>
          <w:p w14:paraId="05959E3A" w14:textId="77777777" w:rsidR="001F45F9" w:rsidRPr="00B4651F" w:rsidRDefault="001F45F9" w:rsidP="00517540">
            <w:pPr>
              <w:bidi/>
              <w:rPr>
                <w:rFonts w:ascii="David" w:hAnsi="David" w:cs="David"/>
                <w:rtl/>
              </w:rPr>
            </w:pPr>
            <w:r w:rsidRPr="00B4651F">
              <w:rPr>
                <w:rFonts w:ascii="David" w:hAnsi="David" w:cs="David"/>
                <w:rtl/>
              </w:rPr>
              <w:t>19</w:t>
            </w:r>
          </w:p>
        </w:tc>
        <w:tc>
          <w:tcPr>
            <w:tcW w:w="2112" w:type="dxa"/>
            <w:tcBorders>
              <w:top w:val="single" w:sz="4" w:space="0" w:color="auto"/>
              <w:left w:val="single" w:sz="4" w:space="0" w:color="auto"/>
              <w:bottom w:val="single" w:sz="4" w:space="0" w:color="auto"/>
              <w:right w:val="single" w:sz="4" w:space="0" w:color="auto"/>
            </w:tcBorders>
          </w:tcPr>
          <w:p w14:paraId="57E3DBB4" w14:textId="77777777" w:rsidR="001F45F9" w:rsidRPr="00B4651F" w:rsidRDefault="001F45F9" w:rsidP="00517540">
            <w:pPr>
              <w:bidi/>
              <w:rPr>
                <w:rFonts w:ascii="David" w:hAnsi="David" w:cs="David"/>
                <w:rtl/>
              </w:rPr>
            </w:pPr>
            <w:r>
              <w:rPr>
                <w:rFonts w:ascii="David" w:hAnsi="David" w:cs="David" w:hint="cs"/>
                <w:rtl/>
              </w:rPr>
              <w:t xml:space="preserve">לא נדרשת החתמת חברת ביטוח בשלב המענה. </w:t>
            </w:r>
          </w:p>
        </w:tc>
      </w:tr>
      <w:tr w:rsidR="001F45F9" w:rsidRPr="00B4651F" w14:paraId="3226AE6F" w14:textId="77777777" w:rsidTr="001F45F9">
        <w:tc>
          <w:tcPr>
            <w:tcW w:w="852" w:type="dxa"/>
            <w:tcBorders>
              <w:top w:val="single" w:sz="4" w:space="0" w:color="auto"/>
              <w:left w:val="single" w:sz="4" w:space="0" w:color="auto"/>
              <w:bottom w:val="single" w:sz="4" w:space="0" w:color="auto"/>
              <w:right w:val="single" w:sz="4" w:space="0" w:color="auto"/>
            </w:tcBorders>
          </w:tcPr>
          <w:p w14:paraId="03A8A9C3" w14:textId="77777777" w:rsidR="001F45F9" w:rsidRPr="00B4651F" w:rsidRDefault="001F45F9" w:rsidP="00517540">
            <w:pPr>
              <w:bidi/>
              <w:rPr>
                <w:rFonts w:ascii="David" w:hAnsi="David" w:cs="David"/>
                <w:rtl/>
              </w:rPr>
            </w:pPr>
            <w:r w:rsidRPr="00B4651F">
              <w:rPr>
                <w:rFonts w:ascii="David" w:hAnsi="David" w:cs="David"/>
                <w:rtl/>
              </w:rPr>
              <w:t>20</w:t>
            </w:r>
          </w:p>
        </w:tc>
        <w:tc>
          <w:tcPr>
            <w:tcW w:w="2695" w:type="dxa"/>
            <w:tcBorders>
              <w:top w:val="single" w:sz="4" w:space="0" w:color="auto"/>
              <w:left w:val="single" w:sz="4" w:space="0" w:color="auto"/>
              <w:bottom w:val="single" w:sz="4" w:space="0" w:color="auto"/>
              <w:right w:val="single" w:sz="4" w:space="0" w:color="auto"/>
            </w:tcBorders>
          </w:tcPr>
          <w:p w14:paraId="78854EC4" w14:textId="77777777" w:rsidR="001F45F9" w:rsidRPr="00B4651F" w:rsidRDefault="001F45F9" w:rsidP="00517540">
            <w:pPr>
              <w:bidi/>
              <w:rPr>
                <w:rFonts w:ascii="David" w:hAnsi="David" w:cs="David"/>
                <w:rtl/>
              </w:rPr>
            </w:pPr>
            <w:r w:rsidRPr="00B4651F">
              <w:rPr>
                <w:rFonts w:ascii="David" w:hAnsi="David" w:cs="David"/>
                <w:rtl/>
              </w:rPr>
              <w:t>כלל מסמכי המכרז חתומים על ידי המציע</w:t>
            </w:r>
            <w:r>
              <w:rPr>
                <w:rFonts w:ascii="David" w:hAnsi="David" w:cs="David" w:hint="cs"/>
                <w:rtl/>
              </w:rPr>
              <w:t xml:space="preserve"> (לרבות המענה לשאלות ההבהרה)</w:t>
            </w:r>
          </w:p>
        </w:tc>
        <w:tc>
          <w:tcPr>
            <w:tcW w:w="1277" w:type="dxa"/>
            <w:tcBorders>
              <w:top w:val="single" w:sz="4" w:space="0" w:color="auto"/>
              <w:left w:val="single" w:sz="4" w:space="0" w:color="auto"/>
              <w:bottom w:val="single" w:sz="4" w:space="0" w:color="auto"/>
              <w:right w:val="single" w:sz="4" w:space="0" w:color="auto"/>
            </w:tcBorders>
          </w:tcPr>
          <w:p w14:paraId="2D2BA67F" w14:textId="77777777" w:rsidR="001F45F9" w:rsidRPr="00B4651F" w:rsidRDefault="001F45F9" w:rsidP="00517540">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7E9F222F"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39EF734A" w14:textId="77777777" w:rsidR="001F45F9" w:rsidRPr="00B4651F" w:rsidRDefault="001F45F9" w:rsidP="00517540">
            <w:pPr>
              <w:bidi/>
              <w:rPr>
                <w:rFonts w:ascii="David" w:hAnsi="David" w:cs="David"/>
                <w:rtl/>
              </w:rPr>
            </w:pPr>
            <w:r>
              <w:rPr>
                <w:rFonts w:ascii="David" w:hAnsi="David" w:cs="David" w:hint="cs"/>
                <w:rtl/>
              </w:rPr>
              <w:t xml:space="preserve">יש לחתום בכל עמוד ע"י מורשי החתימה </w:t>
            </w:r>
          </w:p>
        </w:tc>
      </w:tr>
      <w:tr w:rsidR="001F45F9" w:rsidRPr="00B4651F" w14:paraId="47F13629" w14:textId="77777777" w:rsidTr="001F45F9">
        <w:tc>
          <w:tcPr>
            <w:tcW w:w="852" w:type="dxa"/>
            <w:tcBorders>
              <w:top w:val="single" w:sz="4" w:space="0" w:color="auto"/>
              <w:left w:val="single" w:sz="4" w:space="0" w:color="auto"/>
              <w:bottom w:val="single" w:sz="4" w:space="0" w:color="auto"/>
              <w:right w:val="single" w:sz="4" w:space="0" w:color="auto"/>
            </w:tcBorders>
          </w:tcPr>
          <w:p w14:paraId="10FE95EB" w14:textId="77777777" w:rsidR="001F45F9" w:rsidRPr="00B4651F" w:rsidRDefault="001F45F9" w:rsidP="00517540">
            <w:pPr>
              <w:bidi/>
              <w:rPr>
                <w:rFonts w:ascii="David" w:hAnsi="David" w:cs="David"/>
                <w:rtl/>
              </w:rPr>
            </w:pPr>
            <w:r w:rsidRPr="00B4651F">
              <w:rPr>
                <w:rFonts w:ascii="David" w:hAnsi="David" w:cs="David"/>
                <w:rtl/>
              </w:rPr>
              <w:t>21</w:t>
            </w:r>
          </w:p>
        </w:tc>
        <w:tc>
          <w:tcPr>
            <w:tcW w:w="2695" w:type="dxa"/>
            <w:tcBorders>
              <w:top w:val="single" w:sz="4" w:space="0" w:color="auto"/>
              <w:left w:val="single" w:sz="4" w:space="0" w:color="auto"/>
              <w:bottom w:val="single" w:sz="4" w:space="0" w:color="auto"/>
              <w:right w:val="single" w:sz="4" w:space="0" w:color="auto"/>
            </w:tcBorders>
          </w:tcPr>
          <w:p w14:paraId="11CA17B0" w14:textId="77777777" w:rsidR="001F45F9" w:rsidRPr="00B4651F" w:rsidRDefault="001F45F9" w:rsidP="00517540">
            <w:pPr>
              <w:bidi/>
              <w:rPr>
                <w:rFonts w:ascii="David" w:hAnsi="David" w:cs="David"/>
                <w:rtl/>
              </w:rPr>
            </w:pPr>
            <w:r w:rsidRPr="00B4651F">
              <w:rPr>
                <w:rFonts w:ascii="David" w:hAnsi="David" w:cs="David"/>
                <w:rtl/>
              </w:rPr>
              <w:t>אישור רו"ח על עסק בשליטת אישה</w:t>
            </w:r>
          </w:p>
        </w:tc>
        <w:tc>
          <w:tcPr>
            <w:tcW w:w="1277" w:type="dxa"/>
            <w:tcBorders>
              <w:top w:val="single" w:sz="4" w:space="0" w:color="auto"/>
              <w:left w:val="single" w:sz="4" w:space="0" w:color="auto"/>
              <w:bottom w:val="single" w:sz="4" w:space="0" w:color="auto"/>
              <w:right w:val="single" w:sz="4" w:space="0" w:color="auto"/>
            </w:tcBorders>
          </w:tcPr>
          <w:p w14:paraId="10FB8113" w14:textId="77777777" w:rsidR="001F45F9" w:rsidRPr="00B4651F" w:rsidRDefault="001F45F9" w:rsidP="00517540">
            <w:pPr>
              <w:bidi/>
              <w:rPr>
                <w:rFonts w:ascii="David" w:hAnsi="David" w:cs="David"/>
                <w:rtl/>
              </w:rPr>
            </w:pPr>
            <w:r w:rsidRPr="00B4651F">
              <w:rPr>
                <w:rFonts w:ascii="David" w:hAnsi="David" w:cs="David"/>
                <w:rtl/>
              </w:rPr>
              <w:t>3.5.4.3</w:t>
            </w:r>
          </w:p>
        </w:tc>
        <w:tc>
          <w:tcPr>
            <w:tcW w:w="1469" w:type="dxa"/>
            <w:tcBorders>
              <w:top w:val="single" w:sz="4" w:space="0" w:color="auto"/>
              <w:left w:val="single" w:sz="4" w:space="0" w:color="auto"/>
              <w:bottom w:val="single" w:sz="4" w:space="0" w:color="auto"/>
              <w:right w:val="single" w:sz="4" w:space="0" w:color="auto"/>
            </w:tcBorders>
          </w:tcPr>
          <w:p w14:paraId="1B9369FB" w14:textId="77777777" w:rsidR="001F45F9" w:rsidRPr="00B4651F" w:rsidRDefault="001F45F9" w:rsidP="00517540">
            <w:pPr>
              <w:bidi/>
              <w:rPr>
                <w:rFonts w:ascii="David" w:hAnsi="David" w:cs="David"/>
                <w:rtl/>
              </w:rPr>
            </w:pPr>
          </w:p>
        </w:tc>
        <w:tc>
          <w:tcPr>
            <w:tcW w:w="2112" w:type="dxa"/>
            <w:tcBorders>
              <w:top w:val="single" w:sz="4" w:space="0" w:color="auto"/>
              <w:left w:val="single" w:sz="4" w:space="0" w:color="auto"/>
              <w:bottom w:val="single" w:sz="4" w:space="0" w:color="auto"/>
              <w:right w:val="single" w:sz="4" w:space="0" w:color="auto"/>
            </w:tcBorders>
          </w:tcPr>
          <w:p w14:paraId="01557EE1" w14:textId="77777777" w:rsidR="001F45F9" w:rsidRPr="00B4651F" w:rsidRDefault="001F45F9" w:rsidP="00517540">
            <w:pPr>
              <w:bidi/>
              <w:rPr>
                <w:rFonts w:ascii="David" w:hAnsi="David" w:cs="David"/>
                <w:rtl/>
              </w:rPr>
            </w:pPr>
            <w:r>
              <w:rPr>
                <w:rFonts w:ascii="David" w:hAnsi="David" w:cs="David" w:hint="cs"/>
                <w:rtl/>
              </w:rPr>
              <w:t>במידה ונדרש</w:t>
            </w:r>
          </w:p>
        </w:tc>
      </w:tr>
      <w:tr w:rsidR="001F45F9" w:rsidRPr="00B4651F" w14:paraId="416AC858" w14:textId="77777777" w:rsidTr="001F45F9">
        <w:tc>
          <w:tcPr>
            <w:tcW w:w="852" w:type="dxa"/>
            <w:tcBorders>
              <w:top w:val="single" w:sz="4" w:space="0" w:color="auto"/>
              <w:left w:val="single" w:sz="4" w:space="0" w:color="auto"/>
              <w:bottom w:val="single" w:sz="4" w:space="0" w:color="auto"/>
              <w:right w:val="single" w:sz="4" w:space="0" w:color="auto"/>
            </w:tcBorders>
          </w:tcPr>
          <w:p w14:paraId="0BB7941F" w14:textId="77777777" w:rsidR="001F45F9" w:rsidRPr="00B4651F" w:rsidRDefault="001F45F9" w:rsidP="00C50434">
            <w:pPr>
              <w:bidi/>
              <w:rPr>
                <w:rFonts w:ascii="David" w:hAnsi="David" w:cs="David"/>
                <w:rtl/>
              </w:rPr>
            </w:pPr>
            <w:r w:rsidRPr="00B4651F">
              <w:rPr>
                <w:rFonts w:ascii="David" w:hAnsi="David" w:cs="David"/>
                <w:rtl/>
              </w:rPr>
              <w:t>22</w:t>
            </w:r>
          </w:p>
        </w:tc>
        <w:tc>
          <w:tcPr>
            <w:tcW w:w="2695" w:type="dxa"/>
            <w:tcBorders>
              <w:top w:val="single" w:sz="4" w:space="0" w:color="auto"/>
              <w:left w:val="single" w:sz="4" w:space="0" w:color="auto"/>
              <w:bottom w:val="single" w:sz="4" w:space="0" w:color="auto"/>
              <w:right w:val="single" w:sz="4" w:space="0" w:color="auto"/>
            </w:tcBorders>
          </w:tcPr>
          <w:p w14:paraId="1CBA244F" w14:textId="77777777" w:rsidR="001F45F9" w:rsidRPr="00B4651F" w:rsidRDefault="001F45F9" w:rsidP="00C50434">
            <w:pPr>
              <w:bidi/>
              <w:rPr>
                <w:rFonts w:ascii="David" w:hAnsi="David" w:cs="David"/>
                <w:rtl/>
              </w:rPr>
            </w:pPr>
            <w:r w:rsidRPr="00B4651F">
              <w:rPr>
                <w:rFonts w:ascii="David" w:hAnsi="David" w:cs="David"/>
                <w:rtl/>
              </w:rPr>
              <w:t>פירוט הרשעות קבלן המשנה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tcPr>
          <w:p w14:paraId="2C0FA346" w14:textId="77777777" w:rsidR="001F45F9" w:rsidRPr="00B4651F" w:rsidRDefault="001F45F9" w:rsidP="00C50434">
            <w:pPr>
              <w:bidi/>
              <w:rPr>
                <w:rFonts w:ascii="David" w:hAnsi="David" w:cs="David"/>
                <w:rtl/>
              </w:rPr>
            </w:pPr>
          </w:p>
        </w:tc>
        <w:tc>
          <w:tcPr>
            <w:tcW w:w="1469" w:type="dxa"/>
            <w:tcBorders>
              <w:top w:val="single" w:sz="4" w:space="0" w:color="auto"/>
              <w:left w:val="single" w:sz="4" w:space="0" w:color="auto"/>
              <w:bottom w:val="single" w:sz="4" w:space="0" w:color="auto"/>
              <w:right w:val="single" w:sz="4" w:space="0" w:color="auto"/>
            </w:tcBorders>
          </w:tcPr>
          <w:p w14:paraId="6EF76D39" w14:textId="77777777" w:rsidR="001F45F9" w:rsidRPr="00B4651F" w:rsidRDefault="001F45F9" w:rsidP="00C50434">
            <w:pPr>
              <w:bidi/>
              <w:rPr>
                <w:rFonts w:ascii="David" w:hAnsi="David" w:cs="David"/>
                <w:rtl/>
              </w:rPr>
            </w:pPr>
            <w:r>
              <w:rPr>
                <w:rFonts w:ascii="David" w:hAnsi="David" w:cs="David" w:hint="cs"/>
                <w:rtl/>
              </w:rPr>
              <w:t>12א</w:t>
            </w:r>
          </w:p>
        </w:tc>
        <w:tc>
          <w:tcPr>
            <w:tcW w:w="2112" w:type="dxa"/>
            <w:tcBorders>
              <w:top w:val="single" w:sz="4" w:space="0" w:color="auto"/>
              <w:left w:val="single" w:sz="4" w:space="0" w:color="auto"/>
              <w:bottom w:val="single" w:sz="4" w:space="0" w:color="auto"/>
              <w:right w:val="single" w:sz="4" w:space="0" w:color="auto"/>
            </w:tcBorders>
          </w:tcPr>
          <w:p w14:paraId="252617C6" w14:textId="77777777" w:rsidR="001F45F9" w:rsidRPr="00B4651F" w:rsidRDefault="001F45F9" w:rsidP="00C50434">
            <w:pPr>
              <w:bidi/>
              <w:rPr>
                <w:rFonts w:ascii="David" w:hAnsi="David" w:cs="David"/>
                <w:rtl/>
              </w:rPr>
            </w:pPr>
            <w:r w:rsidRPr="00B4651F">
              <w:rPr>
                <w:rFonts w:ascii="David" w:hAnsi="David" w:cs="David"/>
                <w:rtl/>
              </w:rPr>
              <w:t>במידה וקיימות</w:t>
            </w:r>
          </w:p>
        </w:tc>
      </w:tr>
    </w:tbl>
    <w:p w14:paraId="3894A166" w14:textId="77777777" w:rsidR="009C7B16" w:rsidRDefault="009C7B16" w:rsidP="00517540">
      <w:pPr>
        <w:bidi/>
        <w:rPr>
          <w:rFonts w:ascii="David" w:hAnsi="David" w:cs="David"/>
          <w:b/>
          <w:bCs/>
          <w:sz w:val="28"/>
          <w:szCs w:val="28"/>
          <w:u w:val="single"/>
          <w:rtl/>
        </w:rPr>
      </w:pPr>
    </w:p>
    <w:p w14:paraId="3900A032" w14:textId="77777777" w:rsidR="009C7B16" w:rsidRDefault="009C7B16">
      <w:pPr>
        <w:rPr>
          <w:rFonts w:ascii="David" w:hAnsi="David" w:cs="David"/>
          <w:b/>
          <w:bCs/>
          <w:sz w:val="28"/>
          <w:szCs w:val="28"/>
          <w:u w:val="single"/>
        </w:rPr>
      </w:pPr>
      <w:r>
        <w:rPr>
          <w:rFonts w:ascii="David" w:hAnsi="David" w:cs="David"/>
          <w:b/>
          <w:bCs/>
          <w:sz w:val="28"/>
          <w:szCs w:val="28"/>
          <w:u w:val="single"/>
          <w:rtl/>
        </w:rPr>
        <w:br w:type="page"/>
      </w:r>
    </w:p>
    <w:p w14:paraId="680E6558" w14:textId="77777777" w:rsidR="001F45F9" w:rsidRDefault="001F45F9" w:rsidP="00517540">
      <w:pPr>
        <w:bidi/>
        <w:rPr>
          <w:rFonts w:ascii="David" w:hAnsi="David" w:cs="David"/>
          <w:b/>
          <w:bCs/>
          <w:sz w:val="28"/>
          <w:szCs w:val="28"/>
          <w:u w:val="single"/>
          <w:rtl/>
        </w:rPr>
      </w:pPr>
    </w:p>
    <w:p w14:paraId="0B52D03E" w14:textId="77777777" w:rsidR="00517540" w:rsidRPr="00B4651F" w:rsidRDefault="00517540" w:rsidP="001F45F9">
      <w:pPr>
        <w:bidi/>
        <w:rPr>
          <w:rFonts w:ascii="David" w:hAnsi="David" w:cs="David"/>
          <w:b/>
          <w:bCs/>
          <w:sz w:val="28"/>
          <w:szCs w:val="28"/>
          <w:u w:val="single"/>
        </w:rPr>
      </w:pPr>
      <w:r w:rsidRPr="00B4651F">
        <w:rPr>
          <w:rFonts w:ascii="David" w:hAnsi="David" w:cs="David"/>
          <w:b/>
          <w:bCs/>
          <w:sz w:val="28"/>
          <w:szCs w:val="28"/>
          <w:u w:val="single"/>
          <w:rtl/>
        </w:rPr>
        <w:t>נספח 11 –</w:t>
      </w:r>
      <w:r w:rsidR="00386D22">
        <w:rPr>
          <w:rFonts w:ascii="David" w:hAnsi="David" w:cs="David" w:hint="cs"/>
          <w:b/>
          <w:bCs/>
          <w:sz w:val="28"/>
          <w:szCs w:val="28"/>
          <w:u w:val="single"/>
          <w:rtl/>
        </w:rPr>
        <w:t xml:space="preserve"> </w:t>
      </w:r>
      <w:r w:rsidRPr="00B4651F">
        <w:rPr>
          <w:rFonts w:ascii="David" w:hAnsi="David" w:cs="David"/>
          <w:b/>
          <w:bCs/>
          <w:sz w:val="28"/>
          <w:szCs w:val="28"/>
          <w:u w:val="single"/>
          <w:rtl/>
        </w:rPr>
        <w:t>תצהיר המציע – כללי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23DDD" w:rsidRPr="00B4651F" w14:paraId="0C9B33A4" w14:textId="77777777" w:rsidTr="00AF6221">
        <w:tc>
          <w:tcPr>
            <w:tcW w:w="1015" w:type="dxa"/>
            <w:shd w:val="clear" w:color="auto" w:fill="D9D9D9"/>
          </w:tcPr>
          <w:p w14:paraId="030B83E3" w14:textId="77777777" w:rsidR="00323DDD" w:rsidRPr="00B4651F" w:rsidRDefault="00323DDD" w:rsidP="00AF6221">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14:paraId="6BCF5921" w14:textId="77777777" w:rsidR="00323DDD" w:rsidRPr="00B4651F" w:rsidRDefault="00323DDD" w:rsidP="00AF6221">
            <w:pPr>
              <w:widowControl w:val="0"/>
              <w:bidi/>
              <w:adjustRightInd w:val="0"/>
              <w:spacing w:before="40" w:after="40"/>
              <w:ind w:right="284"/>
              <w:textAlignment w:val="baseline"/>
              <w:rPr>
                <w:rFonts w:ascii="David" w:eastAsia="Times New Roman" w:hAnsi="David" w:cs="David"/>
                <w:rtl/>
              </w:rPr>
            </w:pPr>
          </w:p>
        </w:tc>
      </w:tr>
    </w:tbl>
    <w:p w14:paraId="3918CD4E" w14:textId="77777777"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לכבוד:</w:t>
      </w:r>
    </w:p>
    <w:p w14:paraId="0789020E" w14:textId="77777777"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משרד האוצר</w:t>
      </w:r>
    </w:p>
    <w:p w14:paraId="2E2088F6" w14:textId="77777777"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14:paraId="31330FD9" w14:textId="77777777" w:rsidR="00323DDD" w:rsidRPr="00B4651F" w:rsidRDefault="00323DDD" w:rsidP="00323DDD">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14:paraId="0EF3C071" w14:textId="77777777" w:rsidR="00614D15" w:rsidRPr="001F45F9" w:rsidRDefault="00614D15" w:rsidP="00614D15">
      <w:pPr>
        <w:spacing w:line="360" w:lineRule="auto"/>
        <w:ind w:left="-180" w:right="-180"/>
        <w:jc w:val="center"/>
        <w:rPr>
          <w:rFonts w:cs="David"/>
          <w:b/>
          <w:bCs/>
          <w:sz w:val="28"/>
          <w:szCs w:val="28"/>
          <w:u w:val="single"/>
        </w:rPr>
      </w:pPr>
      <w:r w:rsidRPr="00B4651F">
        <w:rPr>
          <w:rFonts w:ascii="David" w:hAnsi="David" w:cs="David"/>
          <w:b/>
          <w:bCs/>
          <w:sz w:val="28"/>
          <w:szCs w:val="28"/>
          <w:u w:val="single"/>
          <w:rtl/>
        </w:rPr>
        <w:t>תצהיר</w:t>
      </w:r>
    </w:p>
    <w:p w14:paraId="382A62E7" w14:textId="77777777" w:rsidR="00323DDD" w:rsidRPr="00B4651F" w:rsidRDefault="00323DDD" w:rsidP="00AF6221">
      <w:pPr>
        <w:keepLines/>
        <w:bidi/>
        <w:spacing w:line="240" w:lineRule="auto"/>
        <w:ind w:left="6"/>
        <w:rPr>
          <w:rFonts w:ascii="David" w:eastAsia="Times New Roman" w:hAnsi="David" w:cs="David"/>
          <w:rtl/>
        </w:rPr>
      </w:pPr>
      <w:r w:rsidRPr="00B4651F">
        <w:rPr>
          <w:rFonts w:ascii="David" w:eastAsia="Times New Roman" w:hAnsi="David" w:cs="David"/>
          <w:sz w:val="24"/>
          <w:szCs w:val="24"/>
          <w:rtl/>
        </w:rPr>
        <w:t xml:space="preserve">אני/ו הח"מ, מורשה/י החתימה והמוסמך/כים לתת תצהיר </w:t>
      </w:r>
      <w:r w:rsidRPr="00B4651F">
        <w:rPr>
          <w:rStyle w:val="12"/>
          <w:rFonts w:ascii="David" w:hAnsi="David" w:cs="David"/>
          <w:rtl/>
        </w:rPr>
        <w:t>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323DDD" w:rsidRPr="00B4651F" w14:paraId="25B59E85" w14:textId="77777777" w:rsidTr="00AF6221">
        <w:tc>
          <w:tcPr>
            <w:tcW w:w="1980" w:type="dxa"/>
            <w:tcBorders>
              <w:left w:val="single" w:sz="4" w:space="0" w:color="auto"/>
            </w:tcBorders>
            <w:shd w:val="clear" w:color="auto" w:fill="E6E6E6"/>
          </w:tcPr>
          <w:p w14:paraId="4D210611"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14:paraId="06F2A554"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14:paraId="25BD3141"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14:paraId="661744C1"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323DDD" w:rsidRPr="00B4651F" w14:paraId="66B4963C" w14:textId="77777777" w:rsidTr="00AF6221">
        <w:tc>
          <w:tcPr>
            <w:tcW w:w="1980" w:type="dxa"/>
            <w:shd w:val="clear" w:color="auto" w:fill="auto"/>
          </w:tcPr>
          <w:p w14:paraId="438F1834"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63A04C18"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17942052"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14:paraId="28A896F9" w14:textId="77777777" w:rsidR="00323DDD" w:rsidRPr="00B4651F" w:rsidRDefault="00323DDD" w:rsidP="00AF6221">
            <w:pPr>
              <w:widowControl w:val="0"/>
              <w:bidi/>
              <w:adjustRightInd w:val="0"/>
              <w:spacing w:line="240" w:lineRule="auto"/>
              <w:textAlignment w:val="baseline"/>
              <w:rPr>
                <w:rFonts w:ascii="David" w:eastAsia="Times New Roman" w:hAnsi="David" w:cs="David"/>
                <w:b/>
                <w:bCs/>
                <w:sz w:val="18"/>
                <w:szCs w:val="18"/>
                <w:rtl/>
                <w:lang w:eastAsia="he-IL"/>
              </w:rPr>
            </w:pPr>
          </w:p>
        </w:tc>
      </w:tr>
    </w:tbl>
    <w:p w14:paraId="38F47C73" w14:textId="77777777" w:rsidR="00323DDD" w:rsidRPr="00B4651F" w:rsidRDefault="00323DDD" w:rsidP="00323DDD">
      <w:pPr>
        <w:widowControl w:val="0"/>
        <w:bidi/>
        <w:adjustRightInd w:val="0"/>
        <w:spacing w:line="240" w:lineRule="auto"/>
        <w:textAlignment w:val="baseline"/>
        <w:rPr>
          <w:rFonts w:ascii="David" w:eastAsia="Times New Roman" w:hAnsi="David" w:cs="David"/>
          <w:rtl/>
        </w:rPr>
      </w:pPr>
    </w:p>
    <w:p w14:paraId="16571CE6" w14:textId="77777777" w:rsidR="00323DDD" w:rsidRPr="00B4651F" w:rsidRDefault="00323DDD" w:rsidP="00323DDD">
      <w:pPr>
        <w:widowControl w:val="0"/>
        <w:bidi/>
        <w:adjustRightInd w:val="0"/>
        <w:spacing w:line="240" w:lineRule="auto"/>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14:paraId="26FC6438" w14:textId="77777777" w:rsidR="00614D15" w:rsidRPr="00B4651F" w:rsidRDefault="00614D15" w:rsidP="00B63720">
      <w:pPr>
        <w:bidi/>
        <w:spacing w:before="40" w:after="40"/>
        <w:jc w:val="both"/>
        <w:rPr>
          <w:rFonts w:ascii="David" w:hAnsi="David" w:cs="David"/>
          <w:sz w:val="24"/>
          <w:szCs w:val="24"/>
          <w:rtl/>
        </w:rPr>
      </w:pPr>
      <w:r w:rsidRPr="00B4651F">
        <w:rPr>
          <w:rFonts w:ascii="David" w:hAnsi="David" w:cs="David"/>
          <w:sz w:val="24"/>
          <w:szCs w:val="24"/>
          <w:rtl/>
        </w:rPr>
        <w:t xml:space="preserve">הנני נותן תצהיר זה בשם ___________________ שהוא המציע במכרז </w:t>
      </w:r>
      <w:r w:rsidRPr="00B4651F">
        <w:rPr>
          <w:rFonts w:ascii="David" w:hAnsi="David" w:cs="David"/>
          <w:sz w:val="24"/>
          <w:szCs w:val="24"/>
          <w:u w:val="single"/>
          <w:rtl/>
        </w:rPr>
        <w:t xml:space="preserve">מס' 23/2015 – </w:t>
      </w:r>
      <w:r w:rsidRPr="00B4651F">
        <w:rPr>
          <w:rFonts w:ascii="David" w:hAnsi="David" w:cs="David"/>
          <w:b/>
          <w:bCs/>
          <w:sz w:val="24"/>
          <w:szCs w:val="24"/>
          <w:u w:val="single"/>
          <w:rtl/>
        </w:rPr>
        <w:t>לתכנון וביצוע תהליכי שיתוף בעבודת משרדי הממשלה</w:t>
      </w:r>
      <w:r w:rsidRPr="00B4651F">
        <w:rPr>
          <w:rFonts w:ascii="David" w:hAnsi="David" w:cs="David"/>
          <w:sz w:val="24"/>
          <w:szCs w:val="24"/>
          <w:rtl/>
        </w:rPr>
        <w:t xml:space="preserve"> (להלן: "</w:t>
      </w:r>
      <w:r w:rsidRPr="00B4651F">
        <w:rPr>
          <w:rFonts w:ascii="David" w:hAnsi="David" w:cs="David"/>
          <w:b/>
          <w:bCs/>
          <w:sz w:val="24"/>
          <w:szCs w:val="24"/>
          <w:rtl/>
        </w:rPr>
        <w:t>המכרז</w:t>
      </w:r>
      <w:r w:rsidRPr="00B4651F">
        <w:rPr>
          <w:rFonts w:ascii="David" w:hAnsi="David" w:cs="David"/>
          <w:sz w:val="24"/>
          <w:szCs w:val="24"/>
          <w:rtl/>
        </w:rPr>
        <w:t xml:space="preserve">"), המבקש להתקשר עם עורך המכרז. </w:t>
      </w:r>
    </w:p>
    <w:p w14:paraId="3B9D88D1" w14:textId="77777777" w:rsidR="00614D15" w:rsidRPr="00B4651F" w:rsidRDefault="00614D15" w:rsidP="00614D15">
      <w:pPr>
        <w:bidi/>
        <w:spacing w:before="40" w:after="40"/>
        <w:jc w:val="both"/>
        <w:rPr>
          <w:rFonts w:ascii="David" w:hAnsi="David" w:cs="David"/>
          <w:sz w:val="24"/>
          <w:szCs w:val="24"/>
          <w:rtl/>
        </w:rPr>
      </w:pPr>
    </w:p>
    <w:p w14:paraId="259696EA" w14:textId="77777777" w:rsidR="00614D15" w:rsidRPr="00B4651F" w:rsidRDefault="00614D15" w:rsidP="00614D15">
      <w:pPr>
        <w:bidi/>
        <w:spacing w:line="360" w:lineRule="auto"/>
        <w:ind w:left="33" w:right="-180"/>
        <w:jc w:val="both"/>
        <w:rPr>
          <w:rFonts w:ascii="David" w:hAnsi="David" w:cs="David"/>
          <w:sz w:val="24"/>
          <w:szCs w:val="24"/>
          <w:rtl/>
        </w:rPr>
      </w:pPr>
      <w:r w:rsidRPr="00B4651F">
        <w:rPr>
          <w:rFonts w:ascii="David" w:hAnsi="David" w:cs="David"/>
          <w:sz w:val="24"/>
          <w:szCs w:val="24"/>
          <w:rtl/>
        </w:rPr>
        <w:t>אני מצהיר/ה כי הנני מוסמך/ת לתת תצהיר זה בשם המציע. האמור בתצהיר זה בלשון רבים נאמר בשמי ובשם המציע.</w:t>
      </w:r>
    </w:p>
    <w:p w14:paraId="1D285272" w14:textId="77777777" w:rsidR="00614D15" w:rsidRPr="00B4651F" w:rsidRDefault="00614D15" w:rsidP="00614D15">
      <w:pPr>
        <w:bidi/>
        <w:spacing w:line="360" w:lineRule="auto"/>
        <w:ind w:left="33" w:right="-180"/>
        <w:jc w:val="both"/>
        <w:rPr>
          <w:rFonts w:ascii="David" w:hAnsi="David" w:cs="David"/>
          <w:b/>
          <w:bCs/>
          <w:sz w:val="24"/>
          <w:szCs w:val="24"/>
          <w:u w:val="single"/>
          <w:rtl/>
        </w:rPr>
      </w:pPr>
      <w:r w:rsidRPr="00B4651F">
        <w:rPr>
          <w:rFonts w:ascii="David" w:hAnsi="David" w:cs="David"/>
          <w:b/>
          <w:bCs/>
          <w:sz w:val="24"/>
          <w:szCs w:val="24"/>
          <w:u w:val="single"/>
          <w:rtl/>
        </w:rPr>
        <w:t>פרק 1 – פרטים אודות המציע</w:t>
      </w:r>
    </w:p>
    <w:p w14:paraId="2EEFA52C" w14:textId="77777777"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שם המציע כפי שהוא רשום במרשם:</w:t>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14:paraId="3AA066F2" w14:textId="77777777"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סוג התאגיד:</w:t>
      </w:r>
      <w:r w:rsidRPr="00B4651F">
        <w:rPr>
          <w:rFonts w:ascii="David" w:hAnsi="David" w:cs="David"/>
          <w:sz w:val="24"/>
          <w:szCs w:val="24"/>
          <w:rtl/>
        </w:rPr>
        <w:tab/>
        <w:t xml:space="preserve">      </w:t>
      </w:r>
      <w:r w:rsidRPr="00B4651F">
        <w:rPr>
          <w:rFonts w:ascii="David" w:hAnsi="David" w:cs="David"/>
          <w:sz w:val="24"/>
          <w:szCs w:val="24"/>
          <w:rtl/>
        </w:rPr>
        <w:tab/>
        <w:t xml:space="preserve">              </w:t>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14:paraId="369A2336" w14:textId="77777777" w:rsidR="00614D15" w:rsidRPr="00B4651F" w:rsidRDefault="00614D15" w:rsidP="00BC496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תאריך הרישום:</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14:paraId="5245AB87" w14:textId="77777777"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מספר מזהה:</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r>
      <w:r w:rsidR="00BC4965" w:rsidRPr="00B4651F">
        <w:rPr>
          <w:rFonts w:ascii="David" w:hAnsi="David" w:cs="David"/>
          <w:sz w:val="24"/>
          <w:szCs w:val="24"/>
          <w:rtl/>
        </w:rPr>
        <w:t xml:space="preserve">     </w:t>
      </w:r>
      <w:r w:rsidRPr="00B4651F">
        <w:rPr>
          <w:rFonts w:ascii="David" w:hAnsi="David" w:cs="David"/>
          <w:sz w:val="24"/>
          <w:szCs w:val="24"/>
          <w:rtl/>
        </w:rPr>
        <w:t>___________________________________</w:t>
      </w:r>
    </w:p>
    <w:p w14:paraId="55D23CDF" w14:textId="77777777" w:rsidR="00614D15" w:rsidRPr="00B4651F" w:rsidRDefault="00614D15" w:rsidP="00614D15">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מספר חשבון בנק: </w:t>
      </w:r>
      <w:r w:rsidRPr="00B4651F">
        <w:rPr>
          <w:rFonts w:ascii="David" w:hAnsi="David" w:cs="David"/>
          <w:sz w:val="24"/>
          <w:szCs w:val="24"/>
          <w:rtl/>
        </w:rPr>
        <w:tab/>
      </w:r>
      <w:r w:rsidRPr="00B4651F">
        <w:rPr>
          <w:rFonts w:ascii="David" w:hAnsi="David" w:cs="David"/>
          <w:sz w:val="24"/>
          <w:szCs w:val="24"/>
          <w:rtl/>
        </w:rPr>
        <w:tab/>
      </w:r>
      <w:r w:rsidRPr="00B4651F">
        <w:rPr>
          <w:rFonts w:ascii="David" w:hAnsi="David" w:cs="David"/>
          <w:sz w:val="24"/>
          <w:szCs w:val="24"/>
          <w:rtl/>
        </w:rPr>
        <w:tab/>
        <w:t xml:space="preserve">     ___________________________________</w:t>
      </w:r>
    </w:p>
    <w:p w14:paraId="7D762740" w14:textId="77777777" w:rsidR="00614D15" w:rsidRPr="00B4651F" w:rsidRDefault="00614D15" w:rsidP="00614D15">
      <w:pPr>
        <w:numPr>
          <w:ilvl w:val="0"/>
          <w:numId w:val="10"/>
        </w:numPr>
        <w:tabs>
          <w:tab w:val="num" w:pos="360"/>
        </w:tabs>
        <w:bidi/>
        <w:spacing w:before="100" w:beforeAutospacing="1" w:after="0" w:line="240" w:lineRule="auto"/>
        <w:ind w:left="351" w:right="0" w:hanging="357"/>
        <w:jc w:val="both"/>
        <w:rPr>
          <w:rFonts w:ascii="David" w:hAnsi="David" w:cs="David"/>
          <w:sz w:val="24"/>
          <w:szCs w:val="24"/>
        </w:rPr>
      </w:pPr>
      <w:r w:rsidRPr="00B4651F">
        <w:rPr>
          <w:rFonts w:ascii="David" w:hAnsi="David" w:cs="David"/>
          <w:sz w:val="24"/>
          <w:szCs w:val="24"/>
          <w:rtl/>
        </w:rPr>
        <w:t>מנכ"ל המציע- שם, מספר טלפון וד</w:t>
      </w:r>
      <w:r w:rsidR="00BC4965" w:rsidRPr="00B4651F">
        <w:rPr>
          <w:rFonts w:ascii="David" w:hAnsi="David" w:cs="David"/>
          <w:sz w:val="24"/>
          <w:szCs w:val="24"/>
          <w:rtl/>
        </w:rPr>
        <w:t>וא"ל: __________________________</w:t>
      </w:r>
      <w:r w:rsidRPr="00B4651F">
        <w:rPr>
          <w:rFonts w:ascii="David" w:hAnsi="David" w:cs="David"/>
          <w:sz w:val="24"/>
          <w:szCs w:val="24"/>
          <w:rtl/>
        </w:rPr>
        <w:t>______</w:t>
      </w:r>
      <w:r w:rsidR="00BC4965" w:rsidRPr="00B4651F">
        <w:rPr>
          <w:rFonts w:ascii="David" w:hAnsi="David" w:cs="David"/>
          <w:sz w:val="24"/>
          <w:szCs w:val="24"/>
          <w:rtl/>
        </w:rPr>
        <w:t>_</w:t>
      </w:r>
      <w:r w:rsidRPr="00B4651F">
        <w:rPr>
          <w:rFonts w:ascii="David" w:hAnsi="David" w:cs="David"/>
          <w:sz w:val="24"/>
          <w:szCs w:val="24"/>
          <w:rtl/>
        </w:rPr>
        <w:t>_</w:t>
      </w:r>
      <w:r w:rsidR="00BC4965" w:rsidRPr="00B4651F">
        <w:rPr>
          <w:rFonts w:ascii="David" w:hAnsi="David" w:cs="David"/>
          <w:sz w:val="24"/>
          <w:szCs w:val="24"/>
          <w:rtl/>
        </w:rPr>
        <w:t xml:space="preserve">_ </w:t>
      </w:r>
    </w:p>
    <w:p w14:paraId="38CCC633" w14:textId="77777777" w:rsidR="00614D15" w:rsidRPr="00B4651F" w:rsidRDefault="00614D15" w:rsidP="00614D15">
      <w:pPr>
        <w:numPr>
          <w:ilvl w:val="0"/>
          <w:numId w:val="10"/>
        </w:numPr>
        <w:tabs>
          <w:tab w:val="num" w:pos="360"/>
        </w:tabs>
        <w:bidi/>
        <w:spacing w:before="120" w:after="120" w:line="240" w:lineRule="auto"/>
        <w:ind w:left="360" w:right="0"/>
        <w:jc w:val="both"/>
        <w:rPr>
          <w:rFonts w:ascii="David" w:hAnsi="David" w:cs="David"/>
          <w:sz w:val="24"/>
          <w:szCs w:val="24"/>
        </w:rPr>
      </w:pPr>
      <w:r w:rsidRPr="00B4651F">
        <w:rPr>
          <w:rFonts w:ascii="David" w:hAnsi="David" w:cs="David"/>
          <w:sz w:val="24"/>
          <w:szCs w:val="24"/>
          <w:rtl/>
        </w:rPr>
        <w:t>איש הקשר מטעם המציע:</w:t>
      </w:r>
    </w:p>
    <w:p w14:paraId="22DC676C" w14:textId="77777777" w:rsidR="00614D15" w:rsidRPr="00B4651F" w:rsidRDefault="00614D15" w:rsidP="00BC4965">
      <w:pPr>
        <w:bidi/>
        <w:spacing w:before="120" w:after="100" w:afterAutospacing="1" w:line="360" w:lineRule="auto"/>
        <w:ind w:left="357"/>
        <w:jc w:val="both"/>
        <w:rPr>
          <w:rFonts w:ascii="David" w:hAnsi="David" w:cs="David"/>
          <w:sz w:val="24"/>
          <w:szCs w:val="24"/>
        </w:rPr>
      </w:pPr>
      <w:r w:rsidRPr="00B4651F">
        <w:rPr>
          <w:rFonts w:ascii="David" w:hAnsi="David" w:cs="David"/>
          <w:sz w:val="24"/>
          <w:szCs w:val="24"/>
          <w:rtl/>
        </w:rPr>
        <w:t>שם</w:t>
      </w:r>
      <w:r w:rsidRPr="00B4651F">
        <w:rPr>
          <w:rFonts w:ascii="David" w:hAnsi="David" w:cs="David"/>
          <w:sz w:val="24"/>
          <w:szCs w:val="24"/>
          <w:rtl/>
        </w:rPr>
        <w:tab/>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כתובת</w:t>
      </w:r>
      <w:r w:rsidRPr="00B4651F">
        <w:rPr>
          <w:rFonts w:ascii="David" w:hAnsi="David" w:cs="David"/>
          <w:sz w:val="24"/>
          <w:szCs w:val="24"/>
          <w:rtl/>
        </w:rPr>
        <w:tab/>
        <w:t xml:space="preserve">  ___________________________________________________</w:t>
      </w:r>
      <w:r w:rsidR="00BC4965" w:rsidRPr="00B4651F">
        <w:rPr>
          <w:rFonts w:ascii="David" w:hAnsi="David" w:cs="David"/>
          <w:sz w:val="24"/>
          <w:szCs w:val="24"/>
          <w:rtl/>
        </w:rPr>
        <w:t>_____</w:t>
      </w:r>
      <w:r w:rsidRPr="00B4651F">
        <w:rPr>
          <w:rFonts w:ascii="David" w:hAnsi="David" w:cs="David"/>
          <w:sz w:val="24"/>
          <w:szCs w:val="24"/>
          <w:rtl/>
        </w:rPr>
        <w:t xml:space="preserve">__ </w:t>
      </w:r>
      <w:r w:rsidRPr="00B4651F">
        <w:rPr>
          <w:rFonts w:ascii="David" w:hAnsi="David" w:cs="David"/>
          <w:sz w:val="24"/>
          <w:szCs w:val="24"/>
          <w:rtl/>
        </w:rPr>
        <w:br/>
        <w:t>טלפון</w:t>
      </w:r>
      <w:r w:rsidRPr="00B4651F">
        <w:rPr>
          <w:rFonts w:ascii="David" w:hAnsi="David" w:cs="David"/>
          <w:sz w:val="24"/>
          <w:szCs w:val="24"/>
          <w:rtl/>
        </w:rPr>
        <w:tab/>
        <w:t xml:space="preserve">  ___________________________________________________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 xml:space="preserve">______ </w:t>
      </w:r>
      <w:r w:rsidRPr="00B4651F">
        <w:rPr>
          <w:rFonts w:ascii="David" w:hAnsi="David" w:cs="David"/>
          <w:sz w:val="24"/>
          <w:szCs w:val="24"/>
          <w:rtl/>
        </w:rPr>
        <w:br/>
        <w:t>פקס</w:t>
      </w:r>
      <w:r w:rsidRPr="00B4651F">
        <w:rPr>
          <w:rFonts w:ascii="David" w:hAnsi="David" w:cs="David"/>
          <w:sz w:val="24"/>
          <w:szCs w:val="24"/>
          <w:rtl/>
        </w:rPr>
        <w:tab/>
        <w:t xml:space="preserve">  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_______</w:t>
      </w:r>
      <w:r w:rsidRPr="00B4651F">
        <w:rPr>
          <w:rFonts w:ascii="David" w:hAnsi="David" w:cs="David"/>
          <w:sz w:val="24"/>
          <w:szCs w:val="24"/>
          <w:rtl/>
        </w:rPr>
        <w:br/>
        <w:t>דוא"ל</w:t>
      </w:r>
      <w:r w:rsidRPr="00B4651F">
        <w:rPr>
          <w:rFonts w:ascii="David" w:hAnsi="David" w:cs="David"/>
          <w:sz w:val="24"/>
          <w:szCs w:val="24"/>
          <w:rtl/>
        </w:rPr>
        <w:tab/>
        <w:t xml:space="preserve">  ____________________________________________________</w:t>
      </w:r>
      <w:r w:rsidR="00BC4965" w:rsidRPr="00B4651F">
        <w:rPr>
          <w:rFonts w:ascii="David" w:hAnsi="David" w:cs="David"/>
          <w:sz w:val="24"/>
          <w:szCs w:val="24"/>
          <w:rtl/>
        </w:rPr>
        <w:t>_</w:t>
      </w:r>
      <w:r w:rsidRPr="00B4651F">
        <w:rPr>
          <w:rFonts w:ascii="David" w:hAnsi="David" w:cs="David"/>
          <w:sz w:val="24"/>
          <w:szCs w:val="24"/>
          <w:rtl/>
        </w:rPr>
        <w:t>_____</w:t>
      </w:r>
    </w:p>
    <w:p w14:paraId="7C786C5A"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lastRenderedPageBreak/>
        <w:t>פרטי המוסמכים לחתום ולהתחייב בשם המציע ודרישות נוספות כמו חותמת, אם ישנן:</w:t>
      </w:r>
    </w:p>
    <w:p w14:paraId="32E1BBE5" w14:textId="77777777" w:rsidR="00614D15" w:rsidRPr="00B4651F" w:rsidRDefault="00614D15" w:rsidP="00323DDD">
      <w:pPr>
        <w:bidi/>
        <w:spacing w:before="100" w:beforeAutospacing="1" w:after="100" w:afterAutospacing="1"/>
        <w:ind w:left="357" w:firstLine="45"/>
        <w:jc w:val="both"/>
        <w:rPr>
          <w:rFonts w:ascii="David" w:hAnsi="David" w:cs="David"/>
          <w:sz w:val="24"/>
          <w:szCs w:val="24"/>
        </w:rPr>
      </w:pPr>
      <w:r w:rsidRPr="00B4651F">
        <w:rPr>
          <w:rFonts w:ascii="David" w:hAnsi="David" w:cs="David"/>
          <w:sz w:val="24"/>
          <w:szCs w:val="24"/>
          <w:rtl/>
        </w:rPr>
        <w:t xml:space="preserve">שם: </w:t>
      </w:r>
      <w:r w:rsidRPr="00B4651F">
        <w:rPr>
          <w:rFonts w:ascii="David" w:hAnsi="David" w:cs="David"/>
          <w:sz w:val="24"/>
          <w:szCs w:val="24"/>
        </w:rPr>
        <w:t xml:space="preserve"> </w:t>
      </w:r>
      <w:r w:rsidRPr="00B4651F">
        <w:rPr>
          <w:rFonts w:ascii="David" w:hAnsi="David" w:cs="David"/>
          <w:sz w:val="24"/>
          <w:szCs w:val="24"/>
          <w:rtl/>
        </w:rPr>
        <w:t>________________  ת"ז: ____________  דוגמת חתימה: _____________</w:t>
      </w:r>
    </w:p>
    <w:p w14:paraId="18F21C22" w14:textId="77777777" w:rsidR="00614D15" w:rsidRPr="00B4651F" w:rsidRDefault="00614D15" w:rsidP="00323DDD">
      <w:pPr>
        <w:bidi/>
        <w:spacing w:before="100" w:beforeAutospacing="1" w:after="100" w:afterAutospacing="1"/>
        <w:ind w:left="357" w:firstLine="45"/>
        <w:jc w:val="both"/>
        <w:rPr>
          <w:rFonts w:ascii="David" w:hAnsi="David" w:cs="David"/>
          <w:sz w:val="24"/>
          <w:szCs w:val="24"/>
          <w:rtl/>
        </w:rPr>
      </w:pPr>
      <w:r w:rsidRPr="00B4651F">
        <w:rPr>
          <w:rFonts w:ascii="David" w:hAnsi="David" w:cs="David"/>
          <w:sz w:val="24"/>
          <w:szCs w:val="24"/>
          <w:rtl/>
        </w:rPr>
        <w:t xml:space="preserve">שם: </w:t>
      </w:r>
      <w:r w:rsidRPr="00B4651F">
        <w:rPr>
          <w:rFonts w:ascii="David" w:hAnsi="David" w:cs="David"/>
          <w:sz w:val="24"/>
          <w:szCs w:val="24"/>
        </w:rPr>
        <w:t xml:space="preserve"> </w:t>
      </w:r>
      <w:r w:rsidRPr="00B4651F">
        <w:rPr>
          <w:rFonts w:ascii="David" w:hAnsi="David" w:cs="David"/>
          <w:sz w:val="24"/>
          <w:szCs w:val="24"/>
          <w:rtl/>
        </w:rPr>
        <w:t>________________  ת"ז: ___________  דוגמת חתימה: ______________</w:t>
      </w:r>
    </w:p>
    <w:p w14:paraId="1B2DF2F6" w14:textId="77777777" w:rsidR="00614D15" w:rsidRDefault="00614D15" w:rsidP="00323DDD">
      <w:pPr>
        <w:bidi/>
        <w:spacing w:line="360" w:lineRule="auto"/>
        <w:ind w:left="393" w:right="-180" w:hanging="573"/>
        <w:jc w:val="both"/>
        <w:rPr>
          <w:rFonts w:ascii="David" w:hAnsi="David" w:cs="David"/>
          <w:sz w:val="24"/>
          <w:szCs w:val="24"/>
          <w:rtl/>
        </w:rPr>
      </w:pPr>
      <w:r w:rsidRPr="00B4651F">
        <w:rPr>
          <w:rFonts w:ascii="David" w:hAnsi="David" w:cs="David"/>
          <w:sz w:val="24"/>
          <w:szCs w:val="24"/>
          <w:rtl/>
        </w:rPr>
        <w:t xml:space="preserve">הנ"ל מוסמכים להתחייב בשם המציע  </w:t>
      </w:r>
      <w:r w:rsidRPr="00B4651F">
        <w:rPr>
          <w:rFonts w:ascii="David" w:hAnsi="David" w:cs="David"/>
          <w:b/>
          <w:bCs/>
          <w:sz w:val="24"/>
          <w:szCs w:val="24"/>
          <w:rtl/>
        </w:rPr>
        <w:t xml:space="preserve">ביחד / לחוד  </w:t>
      </w:r>
      <w:r w:rsidRPr="00B4651F">
        <w:rPr>
          <w:rFonts w:ascii="David" w:hAnsi="David" w:cs="David"/>
          <w:sz w:val="24"/>
          <w:szCs w:val="24"/>
          <w:rtl/>
        </w:rPr>
        <w:t>(</w:t>
      </w:r>
      <w:r w:rsidRPr="00B4651F">
        <w:rPr>
          <w:rFonts w:ascii="David" w:hAnsi="David" w:cs="David"/>
          <w:sz w:val="24"/>
          <w:szCs w:val="24"/>
          <w:u w:val="single"/>
          <w:rtl/>
        </w:rPr>
        <w:t>יש להקיף בעיגול</w:t>
      </w:r>
      <w:r w:rsidRPr="00B4651F">
        <w:rPr>
          <w:rFonts w:ascii="David" w:hAnsi="David" w:cs="David"/>
          <w:sz w:val="24"/>
          <w:szCs w:val="24"/>
          <w:rtl/>
        </w:rPr>
        <w:t>).</w:t>
      </w:r>
    </w:p>
    <w:p w14:paraId="4CCE7A18" w14:textId="77777777" w:rsidR="0044755A" w:rsidRPr="00B4651F" w:rsidRDefault="0044755A" w:rsidP="0044755A">
      <w:pPr>
        <w:bidi/>
        <w:spacing w:line="360" w:lineRule="auto"/>
        <w:ind w:left="393" w:right="-180" w:hanging="573"/>
        <w:jc w:val="both"/>
        <w:rPr>
          <w:rFonts w:ascii="David" w:hAnsi="David" w:cs="David"/>
          <w:sz w:val="24"/>
          <w:szCs w:val="24"/>
          <w:u w:val="single"/>
          <w:rtl/>
        </w:rPr>
      </w:pPr>
    </w:p>
    <w:p w14:paraId="282EC370" w14:textId="77777777" w:rsidR="00614D15" w:rsidRPr="00B4651F" w:rsidRDefault="00614D15" w:rsidP="00323DDD">
      <w:pPr>
        <w:bidi/>
        <w:spacing w:line="360" w:lineRule="auto"/>
        <w:ind w:left="-180" w:right="-180" w:firstLine="180"/>
        <w:jc w:val="both"/>
        <w:rPr>
          <w:rFonts w:ascii="David" w:hAnsi="David" w:cs="David"/>
          <w:b/>
          <w:bCs/>
          <w:sz w:val="24"/>
          <w:szCs w:val="24"/>
          <w:u w:val="single"/>
          <w:rtl/>
        </w:rPr>
      </w:pPr>
      <w:r w:rsidRPr="00B4651F">
        <w:rPr>
          <w:rFonts w:ascii="David" w:hAnsi="David" w:cs="David"/>
          <w:b/>
          <w:bCs/>
          <w:sz w:val="24"/>
          <w:szCs w:val="24"/>
          <w:u w:val="single"/>
          <w:rtl/>
        </w:rPr>
        <w:t>פרק 2 – הצהרות המציע בגין מסמכי המכרז וההצעה</w:t>
      </w:r>
    </w:p>
    <w:p w14:paraId="250C5590" w14:textId="77777777" w:rsidR="00614D15" w:rsidRPr="00B4651F" w:rsidRDefault="00614D15" w:rsidP="00323DDD">
      <w:pPr>
        <w:numPr>
          <w:ilvl w:val="0"/>
          <w:numId w:val="10"/>
        </w:numPr>
        <w:tabs>
          <w:tab w:val="clear" w:pos="720"/>
          <w:tab w:val="num" w:pos="-992"/>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קראנו בעיון רב את מסמכי המכרז על כל נספחיו, תנאיו וחלקיו, הבנו את כל האמור בו וקבלנו הבהרות לגבי כל נושא שבספק.</w:t>
      </w:r>
    </w:p>
    <w:p w14:paraId="653B3FCA"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D0B175A"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D8BB1E9"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14:paraId="133505CC" w14:textId="29969D45" w:rsidR="00614D15" w:rsidRPr="00B4651F" w:rsidRDefault="00614D15" w:rsidP="00DA2F48">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w:t>
      </w:r>
      <w:del w:id="4" w:author="peleg zeevy" w:date="2016-01-24T13:37:00Z">
        <w:r w:rsidRPr="00B4651F" w:rsidDel="00DA2F48">
          <w:rPr>
            <w:rFonts w:ascii="David" w:hAnsi="David" w:cs="David"/>
            <w:sz w:val="24"/>
            <w:szCs w:val="24"/>
            <w:rtl/>
          </w:rPr>
          <w:delText xml:space="preserve">שלי או </w:delText>
        </w:r>
      </w:del>
      <w:r w:rsidRPr="00B4651F">
        <w:rPr>
          <w:rFonts w:ascii="David" w:hAnsi="David" w:cs="David"/>
          <w:sz w:val="24"/>
          <w:szCs w:val="24"/>
          <w:rtl/>
        </w:rPr>
        <w:t>של המציע, לבין עורך המכרז וכי בכל מקרה שייווצר חשש כלשהו לניגוד אינטרסים כזה יהיה עלינו להודיע על כך לעורך המכרז, ללא כל שיהוי ונדאג מי</w:t>
      </w:r>
      <w:r w:rsidR="00386D22">
        <w:rPr>
          <w:rFonts w:ascii="David" w:hAnsi="David" w:cs="David" w:hint="cs"/>
          <w:sz w:val="24"/>
          <w:szCs w:val="24"/>
          <w:rtl/>
        </w:rPr>
        <w:t>י</w:t>
      </w:r>
      <w:r w:rsidRPr="00B4651F">
        <w:rPr>
          <w:rFonts w:ascii="David" w:hAnsi="David" w:cs="David"/>
          <w:sz w:val="24"/>
          <w:szCs w:val="24"/>
          <w:rtl/>
        </w:rPr>
        <w:t>דית להסרת ניגוד האינטרסים האמור.</w:t>
      </w:r>
    </w:p>
    <w:p w14:paraId="742C27E4"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אינו מחזיק או מוחזק על ידי מציע אחר במכרז (החזקה לעניין זה- החזקה במישרין או בעקיפין ב-25% או יותר מאמצעי השליטה, כהגדרתה בחוק ני"ע), וגורם אחד אינו מחזיק ב-25% או יותר בשני מציעים.</w:t>
      </w:r>
    </w:p>
    <w:p w14:paraId="5D034C4A" w14:textId="77777777" w:rsidR="00614D15" w:rsidRPr="00B4651F" w:rsidRDefault="00614D15" w:rsidP="00323DDD">
      <w:pPr>
        <w:bidi/>
        <w:spacing w:before="60" w:after="60" w:line="360" w:lineRule="auto"/>
        <w:jc w:val="both"/>
        <w:rPr>
          <w:rFonts w:ascii="David" w:hAnsi="David" w:cs="David"/>
          <w:b/>
          <w:bCs/>
          <w:sz w:val="24"/>
          <w:szCs w:val="24"/>
          <w:u w:val="single"/>
        </w:rPr>
      </w:pPr>
      <w:r w:rsidRPr="00B4651F">
        <w:rPr>
          <w:rFonts w:ascii="David" w:hAnsi="David" w:cs="David"/>
          <w:b/>
          <w:bCs/>
          <w:sz w:val="24"/>
          <w:szCs w:val="24"/>
          <w:u w:val="single"/>
          <w:rtl/>
        </w:rPr>
        <w:t>פרק 3 - אישורים לפי חוק עסקאות גופים ציבוריים</w:t>
      </w:r>
    </w:p>
    <w:p w14:paraId="62929377" w14:textId="77777777" w:rsidR="00614D15" w:rsidRPr="00B4651F" w:rsidRDefault="00614D15" w:rsidP="00323DDD">
      <w:pPr>
        <w:pStyle w:val="a7"/>
        <w:numPr>
          <w:ilvl w:val="0"/>
          <w:numId w:val="10"/>
        </w:numPr>
        <w:spacing w:line="360" w:lineRule="auto"/>
        <w:jc w:val="both"/>
        <w:rPr>
          <w:rFonts w:ascii="David" w:hAnsi="David" w:cs="David"/>
        </w:rPr>
      </w:pPr>
      <w:r w:rsidRPr="00B4651F">
        <w:rPr>
          <w:rFonts w:ascii="David" w:hAnsi="David" w:cs="David"/>
          <w:rtl/>
        </w:rPr>
        <w:t>בפרק זה לתצהירי, משמעותו של המונח</w:t>
      </w:r>
      <w:r w:rsidRPr="00B4651F">
        <w:rPr>
          <w:rFonts w:ascii="David" w:hAnsi="David" w:cs="David"/>
          <w:b/>
          <w:bCs/>
          <w:rtl/>
        </w:rPr>
        <w:t xml:space="preserve"> "בעל זיקה"</w:t>
      </w:r>
      <w:r w:rsidRPr="00B4651F">
        <w:rPr>
          <w:rFonts w:ascii="David" w:hAnsi="David" w:cs="David"/>
          <w:rtl/>
        </w:rPr>
        <w:t xml:space="preserve"> כהגדרתו בחוק עסקאות גופים ציבוריים התשל"ו-1976 (להלן: </w:t>
      </w:r>
      <w:r w:rsidRPr="00B4651F">
        <w:rPr>
          <w:rFonts w:ascii="David" w:hAnsi="David" w:cs="David"/>
          <w:b/>
          <w:bCs/>
          <w:rtl/>
        </w:rPr>
        <w:t>"חוק עסקאות גופים ציבוריים"</w:t>
      </w:r>
      <w:r w:rsidRPr="00B4651F">
        <w:rPr>
          <w:rFonts w:ascii="David" w:hAnsi="David" w:cs="David"/>
          <w:rtl/>
        </w:rPr>
        <w:t xml:space="preserve">). </w:t>
      </w:r>
    </w:p>
    <w:p w14:paraId="2C301B3E" w14:textId="77777777" w:rsidR="00B63720" w:rsidRPr="00B4651F" w:rsidRDefault="00B63720"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המציע מצהיר כי הינו תאגיד הרשום בישראל.</w:t>
      </w:r>
    </w:p>
    <w:p w14:paraId="4C91D949" w14:textId="77777777" w:rsidR="00614D15" w:rsidRPr="00B4651F" w:rsidRDefault="00B63720"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 </w:t>
      </w:r>
      <w:r w:rsidR="00614D15" w:rsidRPr="00B4651F">
        <w:rPr>
          <w:rFonts w:ascii="David" w:hAnsi="David" w:cs="David"/>
          <w:sz w:val="24"/>
          <w:szCs w:val="24"/>
          <w:rtl/>
        </w:rPr>
        <w:t>רצ"ב כ</w:t>
      </w:r>
      <w:r w:rsidR="00614D15" w:rsidRPr="00B4651F">
        <w:rPr>
          <w:rFonts w:ascii="David" w:hAnsi="David" w:cs="David"/>
          <w:sz w:val="24"/>
          <w:szCs w:val="24"/>
          <w:u w:val="single"/>
          <w:rtl/>
        </w:rPr>
        <w:t>ספרור 5</w:t>
      </w:r>
      <w:r w:rsidR="00614D15" w:rsidRPr="00B4651F">
        <w:rPr>
          <w:rFonts w:ascii="David" w:hAnsi="David" w:cs="David"/>
          <w:sz w:val="24"/>
          <w:szCs w:val="24"/>
          <w:rtl/>
        </w:rPr>
        <w:t xml:space="preserve"> למענה, אישורים נדרשים לפי חוק עסקאות גופים ציבוריים לרבות:</w:t>
      </w:r>
    </w:p>
    <w:p w14:paraId="1249B577" w14:textId="77777777" w:rsidR="00614D15" w:rsidRPr="00B4651F" w:rsidRDefault="00614D15" w:rsidP="00323DDD">
      <w:pPr>
        <w:pStyle w:val="a7"/>
        <w:numPr>
          <w:ilvl w:val="0"/>
          <w:numId w:val="11"/>
        </w:numPr>
        <w:spacing w:before="60" w:after="60" w:line="360" w:lineRule="auto"/>
        <w:ind w:left="709" w:right="360" w:hanging="283"/>
        <w:jc w:val="both"/>
        <w:rPr>
          <w:rFonts w:ascii="David" w:hAnsi="David" w:cs="David"/>
        </w:rPr>
      </w:pPr>
      <w:r w:rsidRPr="00B4651F">
        <w:rPr>
          <w:rFonts w:ascii="David" w:hAnsi="David" w:cs="David"/>
          <w:rtl/>
        </w:rPr>
        <w:lastRenderedPageBreak/>
        <w:t>אישור תקף על ניהול פנקסי חשבונות, מע"מ ורשימות על פי חוק עסקאות גופים ציבוריים.</w:t>
      </w:r>
    </w:p>
    <w:p w14:paraId="30C357F2" w14:textId="77777777" w:rsidR="00614D15" w:rsidRPr="00B4651F" w:rsidRDefault="00614D15" w:rsidP="00323DDD">
      <w:pPr>
        <w:pStyle w:val="a7"/>
        <w:numPr>
          <w:ilvl w:val="0"/>
          <w:numId w:val="11"/>
        </w:numPr>
        <w:spacing w:before="60" w:after="60" w:line="360" w:lineRule="auto"/>
        <w:ind w:left="709" w:right="360" w:hanging="283"/>
        <w:jc w:val="both"/>
        <w:rPr>
          <w:rFonts w:ascii="David" w:hAnsi="David" w:cs="David"/>
        </w:rPr>
      </w:pPr>
      <w:r w:rsidRPr="00B4651F">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1119DDA"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המציע ו"בעל זיקה" אליו </w:t>
      </w:r>
      <w:r w:rsidRPr="00B4651F">
        <w:rPr>
          <w:rFonts w:ascii="David" w:hAnsi="David" w:cs="David"/>
          <w:sz w:val="24"/>
          <w:szCs w:val="24"/>
          <w:u w:val="single"/>
          <w:rtl/>
        </w:rPr>
        <w:t>לא הורשעו</w:t>
      </w:r>
      <w:r w:rsidRPr="00B4651F">
        <w:rPr>
          <w:rFonts w:ascii="David" w:hAnsi="David" w:cs="David"/>
          <w:sz w:val="24"/>
          <w:szCs w:val="24"/>
          <w:rtl/>
        </w:rPr>
        <w:t xml:space="preserve"> ביותר משתי עבירות לפי חוק עובדים זרים התשנ"א  - 1991 (להלן: "</w:t>
      </w:r>
      <w:r w:rsidRPr="00B4651F">
        <w:rPr>
          <w:rFonts w:ascii="David" w:hAnsi="David" w:cs="David"/>
          <w:b/>
          <w:bCs/>
          <w:sz w:val="24"/>
          <w:szCs w:val="24"/>
          <w:rtl/>
        </w:rPr>
        <w:t>חוק עובדים זרים</w:t>
      </w:r>
      <w:r w:rsidRPr="00B4651F">
        <w:rPr>
          <w:rFonts w:ascii="David" w:hAnsi="David" w:cs="David"/>
          <w:sz w:val="24"/>
          <w:szCs w:val="24"/>
          <w:rtl/>
        </w:rPr>
        <w:t>") וחוק שכר מינימום, התשמ"ז – 1987 (להלן: "</w:t>
      </w:r>
      <w:r w:rsidRPr="00B4651F">
        <w:rPr>
          <w:rFonts w:ascii="David" w:hAnsi="David" w:cs="David"/>
          <w:b/>
          <w:bCs/>
          <w:sz w:val="24"/>
          <w:szCs w:val="24"/>
          <w:rtl/>
        </w:rPr>
        <w:t>חוק שכר מינימום</w:t>
      </w:r>
      <w:r w:rsidRPr="00B4651F">
        <w:rPr>
          <w:rFonts w:ascii="David" w:hAnsi="David" w:cs="David"/>
          <w:sz w:val="24"/>
          <w:szCs w:val="24"/>
          <w:rtl/>
        </w:rPr>
        <w:t>") עד למועד האחרון להגשת ההצעות (להלן: "</w:t>
      </w:r>
      <w:r w:rsidRPr="00B4651F">
        <w:rPr>
          <w:rFonts w:ascii="David" w:hAnsi="David" w:cs="David"/>
          <w:b/>
          <w:bCs/>
          <w:sz w:val="24"/>
          <w:szCs w:val="24"/>
          <w:rtl/>
        </w:rPr>
        <w:t>מועד להגשה</w:t>
      </w:r>
      <w:r w:rsidRPr="00B4651F">
        <w:rPr>
          <w:rFonts w:ascii="David" w:hAnsi="David" w:cs="David"/>
          <w:sz w:val="24"/>
          <w:szCs w:val="24"/>
          <w:rtl/>
        </w:rPr>
        <w:t>") מטעם המציע במכרז, או ש</w:t>
      </w:r>
      <w:r w:rsidRPr="00B4651F">
        <w:rPr>
          <w:rFonts w:ascii="David" w:hAnsi="David" w:cs="David"/>
          <w:sz w:val="24"/>
          <w:szCs w:val="24"/>
          <w:u w:val="single"/>
          <w:rtl/>
        </w:rPr>
        <w:t>הורשעו</w:t>
      </w:r>
      <w:r w:rsidRPr="00B4651F">
        <w:rPr>
          <w:rFonts w:ascii="David" w:hAnsi="David" w:cs="David"/>
          <w:sz w:val="24"/>
          <w:szCs w:val="24"/>
          <w:rtl/>
        </w:rPr>
        <w:t xml:space="preserve"> כאמור </w:t>
      </w:r>
      <w:r w:rsidRPr="00B4651F">
        <w:rPr>
          <w:rFonts w:ascii="David" w:hAnsi="David" w:cs="David"/>
          <w:sz w:val="24"/>
          <w:szCs w:val="24"/>
          <w:u w:val="single"/>
          <w:rtl/>
        </w:rPr>
        <w:t>אך כבר חלפה שנה אחת</w:t>
      </w:r>
      <w:r w:rsidRPr="00B4651F">
        <w:rPr>
          <w:rFonts w:ascii="David" w:hAnsi="David" w:cs="David"/>
          <w:sz w:val="24"/>
          <w:szCs w:val="24"/>
          <w:rtl/>
        </w:rPr>
        <w:t xml:space="preserve"> לפחות ממועד ההרשעה האחרונה ועד למועד ההגשה. ככל שהיו הרשעות, הן מפורטות ב</w:t>
      </w:r>
      <w:r w:rsidRPr="00B4651F">
        <w:rPr>
          <w:rFonts w:ascii="David" w:hAnsi="David" w:cs="David"/>
          <w:sz w:val="24"/>
          <w:szCs w:val="24"/>
          <w:u w:val="single"/>
          <w:rtl/>
        </w:rPr>
        <w:t>ספרור 1</w:t>
      </w:r>
      <w:r w:rsidR="00636C65" w:rsidRPr="00B4651F">
        <w:rPr>
          <w:rFonts w:ascii="David" w:hAnsi="David" w:cs="David"/>
          <w:sz w:val="24"/>
          <w:szCs w:val="24"/>
          <w:u w:val="single"/>
          <w:rtl/>
        </w:rPr>
        <w:t>0</w:t>
      </w:r>
      <w:r w:rsidRPr="00B4651F">
        <w:rPr>
          <w:rFonts w:ascii="David" w:hAnsi="David" w:cs="David"/>
          <w:sz w:val="24"/>
          <w:szCs w:val="24"/>
          <w:u w:val="single"/>
          <w:rtl/>
        </w:rPr>
        <w:t xml:space="preserve"> </w:t>
      </w:r>
      <w:r w:rsidRPr="00B4651F">
        <w:rPr>
          <w:rFonts w:ascii="David" w:hAnsi="David" w:cs="David"/>
          <w:sz w:val="24"/>
          <w:szCs w:val="24"/>
          <w:rtl/>
        </w:rPr>
        <w:t>למענה</w:t>
      </w:r>
      <w:r w:rsidRPr="00B4651F">
        <w:rPr>
          <w:rFonts w:ascii="David" w:hAnsi="David" w:cs="David"/>
          <w:b/>
          <w:bCs/>
          <w:sz w:val="24"/>
          <w:szCs w:val="24"/>
          <w:rtl/>
        </w:rPr>
        <w:t xml:space="preserve"> </w:t>
      </w:r>
      <w:r w:rsidRPr="00B4651F">
        <w:rPr>
          <w:rFonts w:ascii="David" w:hAnsi="David" w:cs="David"/>
          <w:sz w:val="24"/>
          <w:szCs w:val="24"/>
          <w:rtl/>
        </w:rPr>
        <w:t xml:space="preserve"> </w:t>
      </w:r>
      <w:r w:rsidRPr="00B4651F">
        <w:rPr>
          <w:rFonts w:ascii="David" w:hAnsi="David" w:cs="David"/>
          <w:i/>
          <w:iCs/>
          <w:sz w:val="24"/>
          <w:szCs w:val="24"/>
          <w:rtl/>
        </w:rPr>
        <w:t>[אי צירוף נספח כאמור מהווה הצהרה שאין הרשעות]</w:t>
      </w:r>
      <w:r w:rsidRPr="00B4651F">
        <w:rPr>
          <w:rFonts w:ascii="David" w:hAnsi="David" w:cs="David"/>
          <w:sz w:val="24"/>
          <w:szCs w:val="24"/>
          <w:rtl/>
        </w:rPr>
        <w:t>.</w:t>
      </w:r>
    </w:p>
    <w:p w14:paraId="2BE1A437" w14:textId="77777777" w:rsidR="00614D15" w:rsidRPr="00B4651F" w:rsidRDefault="00614D15" w:rsidP="00323DDD">
      <w:pPr>
        <w:bidi/>
        <w:spacing w:line="360" w:lineRule="auto"/>
        <w:ind w:left="33"/>
        <w:jc w:val="both"/>
        <w:rPr>
          <w:rFonts w:ascii="David" w:hAnsi="David" w:cs="David"/>
          <w:b/>
          <w:bCs/>
          <w:sz w:val="24"/>
          <w:szCs w:val="24"/>
          <w:u w:val="single"/>
        </w:rPr>
      </w:pPr>
      <w:r w:rsidRPr="00B4651F">
        <w:rPr>
          <w:rFonts w:ascii="David" w:hAnsi="David" w:cs="David"/>
          <w:b/>
          <w:bCs/>
          <w:sz w:val="24"/>
          <w:szCs w:val="24"/>
          <w:u w:val="single"/>
          <w:rtl/>
        </w:rPr>
        <w:t>פרק 4 – אישור והתחייבות לתשלום תנאים סוציאליים</w:t>
      </w:r>
    </w:p>
    <w:p w14:paraId="0A659AAA"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הנני מאשר בזאת כי המציע עומד בדרישות לתשלומים סוציאליים ושכר מינימום לעובדיו.</w:t>
      </w:r>
    </w:p>
    <w:p w14:paraId="76EB2693"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3633C5CC"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שירות התעסוקה, התשי"ט- 1959</w:t>
      </w:r>
    </w:p>
    <w:p w14:paraId="7B37E844"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שעות העבודה והמנוחה, התשי"א- 1951</w:t>
      </w:r>
    </w:p>
    <w:p w14:paraId="2AD66BA5"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דמי מחלה, התשל"ו- 1976</w:t>
      </w:r>
    </w:p>
    <w:p w14:paraId="7EEC64FD"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חופשה שנתית, התשי"א- 1951</w:t>
      </w:r>
    </w:p>
    <w:p w14:paraId="4DEB4C20"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נשים, התשי"ד- 1954</w:t>
      </w:r>
    </w:p>
    <w:p w14:paraId="56D4382C"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שווה לעובדת ולעובד, התשנ"ו- 1996</w:t>
      </w:r>
    </w:p>
    <w:p w14:paraId="267BD3F1"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הנוער, התשי"ג- 1952</w:t>
      </w:r>
    </w:p>
    <w:p w14:paraId="777E83DD"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החניכות, התשי"ג-1953</w:t>
      </w:r>
    </w:p>
    <w:p w14:paraId="4B95A1C8"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החיילים המשוחררים (החזרה לעבודה), התש"ט- 1949</w:t>
      </w:r>
    </w:p>
    <w:p w14:paraId="466C5018"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הגנת השכר, התשי"ח- 1958</w:t>
      </w:r>
    </w:p>
    <w:p w14:paraId="44498BC6"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פיצויי הפיטורין, התשכ"ג- 1963</w:t>
      </w:r>
    </w:p>
    <w:p w14:paraId="548409B7"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מינימום, התשמ"ז- 1987</w:t>
      </w:r>
    </w:p>
    <w:p w14:paraId="687582B3" w14:textId="77777777" w:rsidR="00614D15" w:rsidRPr="00B4651F" w:rsidRDefault="00614D15" w:rsidP="00323DDD">
      <w:pPr>
        <w:numPr>
          <w:ilvl w:val="0"/>
          <w:numId w:val="12"/>
        </w:numPr>
        <w:bidi/>
        <w:spacing w:after="0" w:line="360" w:lineRule="auto"/>
        <w:ind w:firstLine="208"/>
        <w:jc w:val="both"/>
        <w:rPr>
          <w:rFonts w:ascii="David" w:hAnsi="David" w:cs="David"/>
          <w:sz w:val="24"/>
          <w:szCs w:val="24"/>
        </w:rPr>
      </w:pPr>
      <w:r w:rsidRPr="00B4651F">
        <w:rPr>
          <w:rFonts w:ascii="David" w:hAnsi="David" w:cs="David"/>
          <w:sz w:val="24"/>
          <w:szCs w:val="24"/>
          <w:rtl/>
        </w:rPr>
        <w:t>חוק הביטוח הלאומי (נוסח משולב), התשנ"ה- 1995</w:t>
      </w:r>
    </w:p>
    <w:p w14:paraId="7F240954" w14:textId="77777777" w:rsidR="00B63720" w:rsidRPr="00B4651F" w:rsidRDefault="00B63720" w:rsidP="00323DDD">
      <w:pPr>
        <w:bidi/>
        <w:jc w:val="both"/>
        <w:rPr>
          <w:rFonts w:ascii="David" w:hAnsi="David" w:cs="David"/>
          <w:b/>
          <w:bCs/>
          <w:sz w:val="24"/>
          <w:szCs w:val="24"/>
          <w:u w:val="single"/>
          <w:rtl/>
        </w:rPr>
      </w:pPr>
    </w:p>
    <w:p w14:paraId="2486E8D5" w14:textId="77777777" w:rsidR="00614D15" w:rsidRPr="00B4651F" w:rsidRDefault="00614D15" w:rsidP="00323DDD">
      <w:pPr>
        <w:bidi/>
        <w:jc w:val="both"/>
        <w:rPr>
          <w:rFonts w:ascii="David" w:hAnsi="David" w:cs="David"/>
          <w:b/>
          <w:bCs/>
          <w:sz w:val="24"/>
          <w:szCs w:val="24"/>
          <w:u w:val="single"/>
        </w:rPr>
      </w:pPr>
      <w:r w:rsidRPr="00B4651F">
        <w:rPr>
          <w:rFonts w:ascii="David" w:hAnsi="David" w:cs="David"/>
          <w:b/>
          <w:bCs/>
          <w:sz w:val="24"/>
          <w:szCs w:val="24"/>
          <w:u w:val="single"/>
          <w:rtl/>
        </w:rPr>
        <w:t xml:space="preserve">פרק 5 – אי תיאום מכרז </w:t>
      </w:r>
    </w:p>
    <w:p w14:paraId="669EFD08" w14:textId="77777777" w:rsidR="00614D15" w:rsidRPr="00B4651F" w:rsidRDefault="00614D15" w:rsidP="00323DDD">
      <w:pPr>
        <w:numPr>
          <w:ilvl w:val="0"/>
          <w:numId w:val="10"/>
        </w:numPr>
        <w:tabs>
          <w:tab w:val="clear" w:pos="720"/>
          <w:tab w:val="num" w:pos="-850"/>
          <w:tab w:val="num" w:pos="-425"/>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lastRenderedPageBreak/>
        <w:t xml:space="preserve"> המחירים ו/או הכמויות אשר מופיעים בהצעה זו הוחלטו על ידי המציע באופן עצמאי, ללא התייעצות, הסדר או קשר עם מציע אחר או עם מציע פוטנציאלי אחר.   </w:t>
      </w:r>
    </w:p>
    <w:p w14:paraId="7C5E0AF2"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w:t>
      </w:r>
    </w:p>
    <w:p w14:paraId="3ED6ED76"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להניא מתחרה אחר מלהגיש הצעות במכרז זה.</w:t>
      </w:r>
    </w:p>
    <w:p w14:paraId="566091F8"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לגרום למתחרה אחר להגיש הצעה גבוהה או נמוכה יותר מהצעתו זו.</w:t>
      </w:r>
    </w:p>
    <w:p w14:paraId="51CCC995"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לא היה מעורב בניסיון לגרום למתחרה להגיש הצעה בלתי תחרותית מכל סוג שהוא.</w:t>
      </w:r>
    </w:p>
    <w:p w14:paraId="385E47F3"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הצעה זו של המציע מוגשת בתום לב ולא נעשית בעקבות הסדר או דין ודברים כלשהוא עם מתחרה או מתחרה פוטנציאלי אחר במכרז זה.</w:t>
      </w:r>
    </w:p>
    <w:p w14:paraId="13FB018F"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מתחייבים להודיע לעורך המכרז על כל שינוי באחד הפרטים לעיל מעת החתימה על התצהיר ועד מועד הגשת ההצעות.</w:t>
      </w:r>
    </w:p>
    <w:p w14:paraId="1F777AFB"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b/>
          <w:bCs/>
          <w:caps/>
          <w:rtl/>
        </w:rPr>
      </w:pPr>
      <w:r w:rsidRPr="00B4651F">
        <w:rPr>
          <w:rFonts w:ascii="David" w:hAnsi="David" w:cs="David"/>
          <w:sz w:val="24"/>
          <w:szCs w:val="24"/>
          <w:rtl/>
        </w:rPr>
        <w:t>אנו מודעים לכך כי העונש על תיאום מכרז יכול להגיע עד חמש שנות מאסר בפועל</w:t>
      </w:r>
      <w:r w:rsidRPr="00B4651F">
        <w:rPr>
          <w:rFonts w:ascii="David" w:hAnsi="David" w:cs="David"/>
          <w:rtl/>
        </w:rPr>
        <w:t>.</w:t>
      </w:r>
    </w:p>
    <w:p w14:paraId="45B5B338" w14:textId="77777777" w:rsidR="00614D15" w:rsidRPr="00B4651F" w:rsidRDefault="00614D15" w:rsidP="00323DDD">
      <w:pPr>
        <w:bidi/>
        <w:spacing w:line="360" w:lineRule="auto"/>
        <w:ind w:left="-180"/>
        <w:jc w:val="both"/>
        <w:rPr>
          <w:rFonts w:ascii="David" w:hAnsi="David" w:cs="David"/>
          <w:b/>
          <w:bCs/>
          <w:sz w:val="24"/>
          <w:szCs w:val="24"/>
          <w:u w:val="single"/>
        </w:rPr>
      </w:pPr>
      <w:r w:rsidRPr="00B4651F">
        <w:rPr>
          <w:rFonts w:ascii="David" w:hAnsi="David" w:cs="David"/>
          <w:b/>
          <w:bCs/>
          <w:sz w:val="24"/>
          <w:szCs w:val="24"/>
          <w:rtl/>
        </w:rPr>
        <w:tab/>
      </w:r>
      <w:r w:rsidRPr="00B4651F">
        <w:rPr>
          <w:rFonts w:ascii="David" w:hAnsi="David" w:cs="David"/>
          <w:b/>
          <w:bCs/>
          <w:sz w:val="24"/>
          <w:szCs w:val="24"/>
          <w:u w:val="single"/>
          <w:rtl/>
        </w:rPr>
        <w:t>פרק 6 – זכויות קנין</w:t>
      </w:r>
    </w:p>
    <w:p w14:paraId="66A9427C"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המציע רשאי לפי כל דין ו/או הסכם ל</w:t>
      </w:r>
      <w:r w:rsidR="00636C65" w:rsidRPr="00B4651F">
        <w:rPr>
          <w:rFonts w:ascii="David" w:hAnsi="David" w:cs="David"/>
          <w:sz w:val="24"/>
          <w:szCs w:val="24"/>
          <w:rtl/>
        </w:rPr>
        <w:t xml:space="preserve">ספק את </w:t>
      </w:r>
      <w:r w:rsidRPr="00B4651F">
        <w:rPr>
          <w:rFonts w:ascii="David" w:hAnsi="David" w:cs="David"/>
          <w:sz w:val="24"/>
          <w:szCs w:val="24"/>
          <w:rtl/>
        </w:rPr>
        <w:t>השירותים המוצעים על ידו במכרז, ואין בכך כל הפרה של זכויות קנין</w:t>
      </w:r>
      <w:r w:rsidR="00636C65" w:rsidRPr="00B4651F">
        <w:rPr>
          <w:rFonts w:ascii="David" w:hAnsi="David" w:cs="David"/>
          <w:sz w:val="24"/>
          <w:szCs w:val="24"/>
          <w:rtl/>
        </w:rPr>
        <w:t xml:space="preserve">, זכויות יוצרים </w:t>
      </w:r>
      <w:r w:rsidRPr="00B4651F">
        <w:rPr>
          <w:rFonts w:ascii="David" w:hAnsi="David" w:cs="David"/>
          <w:sz w:val="24"/>
          <w:szCs w:val="24"/>
          <w:rtl/>
        </w:rPr>
        <w:t xml:space="preserve"> של צד שלישי כלשהו. למיטב ידיעתנו ובדיקתנו, אין מניעה משפטית כלשהי להתקשר עם מדינת ישראל בהסכם זה.</w:t>
      </w:r>
    </w:p>
    <w:p w14:paraId="06687268" w14:textId="0CB7FC9D" w:rsidR="00614D15" w:rsidRPr="00B4651F" w:rsidRDefault="00614D15" w:rsidP="00DA2F48">
      <w:pPr>
        <w:numPr>
          <w:ilvl w:val="0"/>
          <w:numId w:val="10"/>
        </w:numPr>
        <w:tabs>
          <w:tab w:val="clear" w:pos="720"/>
        </w:tabs>
        <w:bidi/>
        <w:spacing w:before="100" w:beforeAutospacing="1" w:after="100" w:afterAutospacing="1" w:line="360" w:lineRule="auto"/>
        <w:ind w:left="418" w:right="0" w:hanging="425"/>
        <w:jc w:val="both"/>
        <w:rPr>
          <w:rFonts w:ascii="David" w:hAnsi="David" w:cs="David"/>
          <w:sz w:val="24"/>
          <w:szCs w:val="24"/>
          <w:rtl/>
        </w:rPr>
      </w:pPr>
      <w:r w:rsidRPr="00B4651F">
        <w:rPr>
          <w:rFonts w:ascii="David" w:hAnsi="David" w:cs="David"/>
          <w:sz w:val="24"/>
          <w:szCs w:val="24"/>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w:t>
      </w:r>
      <w:r w:rsidR="00636C65" w:rsidRPr="00B4651F">
        <w:rPr>
          <w:rFonts w:ascii="David" w:hAnsi="David" w:cs="David"/>
          <w:sz w:val="24"/>
          <w:szCs w:val="24"/>
          <w:rtl/>
        </w:rPr>
        <w:t xml:space="preserve">זכיות יוצרים </w:t>
      </w:r>
      <w:r w:rsidRPr="00B4651F">
        <w:rPr>
          <w:rFonts w:ascii="David" w:hAnsi="David" w:cs="David"/>
          <w:sz w:val="24"/>
          <w:szCs w:val="24"/>
          <w:rtl/>
        </w:rPr>
        <w:t>הכלולים בהצעתו.</w:t>
      </w:r>
      <w:ins w:id="5" w:author="peleg zeevy" w:date="2016-01-24T13:39:00Z">
        <w:r w:rsidR="00DA2F48" w:rsidRPr="00DA2F48">
          <w:rPr>
            <w:rFonts w:hint="cs"/>
            <w:rtl/>
          </w:rPr>
          <w:t xml:space="preserve"> </w:t>
        </w:r>
        <w:r w:rsidR="00DA2F48" w:rsidRPr="00DA2F48">
          <w:rPr>
            <w:rFonts w:ascii="David" w:hAnsi="David" w:cs="David" w:hint="cs"/>
            <w:sz w:val="24"/>
            <w:szCs w:val="24"/>
            <w:rtl/>
          </w:rPr>
          <w:t>ביחס</w:t>
        </w:r>
        <w:r w:rsidR="00DA2F48" w:rsidRPr="00DA2F48">
          <w:rPr>
            <w:rFonts w:ascii="David" w:hAnsi="David" w:cs="David"/>
            <w:sz w:val="24"/>
            <w:szCs w:val="24"/>
            <w:rtl/>
          </w:rPr>
          <w:t xml:space="preserve"> </w:t>
        </w:r>
        <w:r w:rsidR="00DA2F48" w:rsidRPr="00DA2F48">
          <w:rPr>
            <w:rFonts w:ascii="David" w:hAnsi="David" w:cs="David" w:hint="cs"/>
            <w:sz w:val="24"/>
            <w:szCs w:val="24"/>
            <w:rtl/>
          </w:rPr>
          <w:t>לחובת</w:t>
        </w:r>
        <w:r w:rsidR="00DA2F48" w:rsidRPr="00DA2F48">
          <w:rPr>
            <w:rFonts w:ascii="David" w:hAnsi="David" w:cs="David"/>
            <w:sz w:val="24"/>
            <w:szCs w:val="24"/>
            <w:rtl/>
          </w:rPr>
          <w:t xml:space="preserve"> </w:t>
        </w:r>
        <w:r w:rsidR="00DA2F48" w:rsidRPr="00DA2F48">
          <w:rPr>
            <w:rFonts w:ascii="David" w:hAnsi="David" w:cs="David" w:hint="cs"/>
            <w:sz w:val="24"/>
            <w:szCs w:val="24"/>
            <w:rtl/>
          </w:rPr>
          <w:t>השיפוי</w:t>
        </w:r>
        <w:r w:rsidR="00DA2F48" w:rsidRPr="00DA2F48">
          <w:rPr>
            <w:rFonts w:ascii="David" w:hAnsi="David" w:cs="David"/>
            <w:sz w:val="24"/>
            <w:szCs w:val="24"/>
            <w:rtl/>
          </w:rPr>
          <w:t xml:space="preserve"> </w:t>
        </w:r>
        <w:r w:rsidR="00DA2F48" w:rsidRPr="00DA2F48">
          <w:rPr>
            <w:rFonts w:ascii="David" w:hAnsi="David" w:cs="David" w:hint="cs"/>
            <w:sz w:val="24"/>
            <w:szCs w:val="24"/>
            <w:rtl/>
          </w:rPr>
          <w:t>של</w:t>
        </w:r>
        <w:r w:rsidR="00DA2F48" w:rsidRPr="00DA2F48">
          <w:rPr>
            <w:rFonts w:ascii="David" w:hAnsi="David" w:cs="David"/>
            <w:sz w:val="24"/>
            <w:szCs w:val="24"/>
            <w:rtl/>
          </w:rPr>
          <w:t xml:space="preserve"> </w:t>
        </w:r>
        <w:r w:rsidR="00DA2F48" w:rsidRPr="00DA2F48">
          <w:rPr>
            <w:rFonts w:ascii="David" w:hAnsi="David" w:cs="David" w:hint="cs"/>
            <w:sz w:val="24"/>
            <w:szCs w:val="24"/>
            <w:rtl/>
          </w:rPr>
          <w:t>הספק</w:t>
        </w:r>
        <w:r w:rsidR="00DA2F48" w:rsidRPr="00DA2F48">
          <w:rPr>
            <w:rFonts w:ascii="David" w:hAnsi="David" w:cs="David"/>
            <w:sz w:val="24"/>
            <w:szCs w:val="24"/>
            <w:rtl/>
          </w:rPr>
          <w:t xml:space="preserve">, </w:t>
        </w:r>
        <w:r w:rsidR="00DA2F48" w:rsidRPr="00DA2F48">
          <w:rPr>
            <w:rFonts w:ascii="David" w:hAnsi="David" w:cs="David" w:hint="cs"/>
            <w:sz w:val="24"/>
            <w:szCs w:val="24"/>
            <w:rtl/>
          </w:rPr>
          <w:t>נבקש</w:t>
        </w:r>
        <w:r w:rsidR="00DA2F48" w:rsidRPr="00DA2F48">
          <w:rPr>
            <w:rFonts w:ascii="David" w:hAnsi="David" w:cs="David"/>
            <w:sz w:val="24"/>
            <w:szCs w:val="24"/>
            <w:rtl/>
          </w:rPr>
          <w:t xml:space="preserve"> </w:t>
        </w:r>
        <w:r w:rsidR="00DA2F48" w:rsidRPr="00DA2F48">
          <w:rPr>
            <w:rFonts w:ascii="David" w:hAnsi="David" w:cs="David" w:hint="cs"/>
            <w:sz w:val="24"/>
            <w:szCs w:val="24"/>
            <w:rtl/>
          </w:rPr>
          <w:t>להבהיר</w:t>
        </w:r>
        <w:r w:rsidR="00DA2F48" w:rsidRPr="00DA2F48">
          <w:rPr>
            <w:rFonts w:ascii="David" w:hAnsi="David" w:cs="David"/>
            <w:sz w:val="24"/>
            <w:szCs w:val="24"/>
            <w:rtl/>
          </w:rPr>
          <w:t xml:space="preserve"> </w:t>
        </w:r>
        <w:r w:rsidR="00DA2F48" w:rsidRPr="00DA2F48">
          <w:rPr>
            <w:rFonts w:ascii="David" w:hAnsi="David" w:cs="David" w:hint="cs"/>
            <w:sz w:val="24"/>
            <w:szCs w:val="24"/>
            <w:rtl/>
          </w:rPr>
          <w:t>כי</w:t>
        </w:r>
        <w:r w:rsidR="00DA2F48" w:rsidRPr="00DA2F48">
          <w:rPr>
            <w:rFonts w:ascii="David" w:hAnsi="David" w:cs="David"/>
            <w:sz w:val="24"/>
            <w:szCs w:val="24"/>
            <w:rtl/>
          </w:rPr>
          <w:t xml:space="preserve"> </w:t>
        </w:r>
        <w:r w:rsidR="00DA2F48" w:rsidRPr="00DA2F48">
          <w:rPr>
            <w:rFonts w:ascii="David" w:hAnsi="David" w:cs="David" w:hint="cs"/>
            <w:sz w:val="24"/>
            <w:szCs w:val="24"/>
            <w:rtl/>
          </w:rPr>
          <w:t>חובת</w:t>
        </w:r>
        <w:r w:rsidR="00DA2F48" w:rsidRPr="00DA2F48">
          <w:rPr>
            <w:rFonts w:ascii="David" w:hAnsi="David" w:cs="David"/>
            <w:sz w:val="24"/>
            <w:szCs w:val="24"/>
            <w:rtl/>
          </w:rPr>
          <w:t xml:space="preserve"> </w:t>
        </w:r>
        <w:r w:rsidR="00DA2F48" w:rsidRPr="00DA2F48">
          <w:rPr>
            <w:rFonts w:ascii="David" w:hAnsi="David" w:cs="David" w:hint="cs"/>
            <w:sz w:val="24"/>
            <w:szCs w:val="24"/>
            <w:rtl/>
          </w:rPr>
          <w:t>השיפוי</w:t>
        </w:r>
        <w:r w:rsidR="00DA2F48" w:rsidRPr="00DA2F48">
          <w:rPr>
            <w:rFonts w:ascii="David" w:hAnsi="David" w:cs="David"/>
            <w:sz w:val="24"/>
            <w:szCs w:val="24"/>
            <w:rtl/>
          </w:rPr>
          <w:t xml:space="preserve"> </w:t>
        </w:r>
        <w:r w:rsidR="00DA2F48" w:rsidRPr="00DA2F48">
          <w:rPr>
            <w:rFonts w:ascii="David" w:hAnsi="David" w:cs="David" w:hint="cs"/>
            <w:sz w:val="24"/>
            <w:szCs w:val="24"/>
            <w:rtl/>
          </w:rPr>
          <w:t>תהיה</w:t>
        </w:r>
        <w:r w:rsidR="00DA2F48" w:rsidRPr="00DA2F48">
          <w:rPr>
            <w:rFonts w:ascii="David" w:hAnsi="David" w:cs="David"/>
            <w:sz w:val="24"/>
            <w:szCs w:val="24"/>
            <w:rtl/>
          </w:rPr>
          <w:t xml:space="preserve"> </w:t>
        </w:r>
        <w:r w:rsidR="00DA2F48" w:rsidRPr="00DA2F48">
          <w:rPr>
            <w:rFonts w:ascii="David" w:hAnsi="David" w:cs="David" w:hint="cs"/>
            <w:sz w:val="24"/>
            <w:szCs w:val="24"/>
            <w:rtl/>
          </w:rPr>
          <w:t>כפופה</w:t>
        </w:r>
        <w:r w:rsidR="00DA2F48" w:rsidRPr="00DA2F48">
          <w:rPr>
            <w:rFonts w:ascii="David" w:hAnsi="David" w:cs="David"/>
            <w:sz w:val="24"/>
            <w:szCs w:val="24"/>
            <w:rtl/>
          </w:rPr>
          <w:t xml:space="preserve"> </w:t>
        </w:r>
        <w:r w:rsidR="00DA2F48" w:rsidRPr="00DA2F48">
          <w:rPr>
            <w:rFonts w:ascii="David" w:hAnsi="David" w:cs="David" w:hint="cs"/>
            <w:sz w:val="24"/>
            <w:szCs w:val="24"/>
            <w:rtl/>
          </w:rPr>
          <w:t>לפס</w:t>
        </w:r>
        <w:r w:rsidR="00DA2F48" w:rsidRPr="00DA2F48">
          <w:rPr>
            <w:rFonts w:ascii="David" w:hAnsi="David" w:cs="David"/>
            <w:sz w:val="24"/>
            <w:szCs w:val="24"/>
            <w:rtl/>
          </w:rPr>
          <w:t>"</w:t>
        </w:r>
        <w:r w:rsidR="00DA2F48" w:rsidRPr="00DA2F48">
          <w:rPr>
            <w:rFonts w:ascii="David" w:hAnsi="David" w:cs="David" w:hint="cs"/>
            <w:sz w:val="24"/>
            <w:szCs w:val="24"/>
            <w:rtl/>
          </w:rPr>
          <w:t>ד</w:t>
        </w:r>
        <w:r w:rsidR="00DA2F48" w:rsidRPr="00DA2F48">
          <w:rPr>
            <w:rFonts w:ascii="David" w:hAnsi="David" w:cs="David"/>
            <w:sz w:val="24"/>
            <w:szCs w:val="24"/>
            <w:rtl/>
          </w:rPr>
          <w:t xml:space="preserve"> </w:t>
        </w:r>
        <w:r w:rsidR="00DA2F48" w:rsidRPr="00DA2F48">
          <w:rPr>
            <w:rFonts w:ascii="David" w:hAnsi="David" w:cs="David" w:hint="cs"/>
            <w:sz w:val="24"/>
            <w:szCs w:val="24"/>
            <w:rtl/>
          </w:rPr>
          <w:t>סופי</w:t>
        </w:r>
        <w:r w:rsidR="00DA2F48" w:rsidRPr="00DA2F48">
          <w:rPr>
            <w:rFonts w:ascii="David" w:hAnsi="David" w:cs="David"/>
            <w:sz w:val="24"/>
            <w:szCs w:val="24"/>
            <w:rtl/>
          </w:rPr>
          <w:t xml:space="preserve"> </w:t>
        </w:r>
        <w:r w:rsidR="00DA2F48" w:rsidRPr="00DA2F48">
          <w:rPr>
            <w:rFonts w:ascii="David" w:hAnsi="David" w:cs="David" w:hint="cs"/>
            <w:sz w:val="24"/>
            <w:szCs w:val="24"/>
            <w:rtl/>
          </w:rPr>
          <w:t>שביצועו</w:t>
        </w:r>
        <w:r w:rsidR="00DA2F48" w:rsidRPr="00DA2F48">
          <w:rPr>
            <w:rFonts w:ascii="David" w:hAnsi="David" w:cs="David"/>
            <w:sz w:val="24"/>
            <w:szCs w:val="24"/>
            <w:rtl/>
          </w:rPr>
          <w:t xml:space="preserve"> </w:t>
        </w:r>
        <w:r w:rsidR="00DA2F48" w:rsidRPr="00DA2F48">
          <w:rPr>
            <w:rFonts w:ascii="David" w:hAnsi="David" w:cs="David" w:hint="cs"/>
            <w:sz w:val="24"/>
            <w:szCs w:val="24"/>
            <w:rtl/>
          </w:rPr>
          <w:t>לא</w:t>
        </w:r>
        <w:r w:rsidR="00DA2F48" w:rsidRPr="00DA2F48">
          <w:rPr>
            <w:rFonts w:ascii="David" w:hAnsi="David" w:cs="David"/>
            <w:sz w:val="24"/>
            <w:szCs w:val="24"/>
            <w:rtl/>
          </w:rPr>
          <w:t xml:space="preserve"> </w:t>
        </w:r>
        <w:r w:rsidR="00DA2F48" w:rsidRPr="00DA2F48">
          <w:rPr>
            <w:rFonts w:ascii="David" w:hAnsi="David" w:cs="David" w:hint="cs"/>
            <w:sz w:val="24"/>
            <w:szCs w:val="24"/>
            <w:rtl/>
          </w:rPr>
          <w:t>עוכב</w:t>
        </w:r>
        <w:r w:rsidR="00DA2F48" w:rsidRPr="00DA2F48">
          <w:rPr>
            <w:rFonts w:ascii="David" w:hAnsi="David" w:cs="David"/>
            <w:sz w:val="24"/>
            <w:szCs w:val="24"/>
            <w:rtl/>
          </w:rPr>
          <w:t xml:space="preserve">,  </w:t>
        </w:r>
        <w:r w:rsidR="00DA2F48" w:rsidRPr="00DA2F48">
          <w:rPr>
            <w:rFonts w:ascii="David" w:hAnsi="David" w:cs="David" w:hint="cs"/>
            <w:sz w:val="24"/>
            <w:szCs w:val="24"/>
            <w:rtl/>
          </w:rPr>
          <w:t>וכן</w:t>
        </w:r>
        <w:r w:rsidR="00DA2F48" w:rsidRPr="00DA2F48">
          <w:rPr>
            <w:rFonts w:ascii="David" w:hAnsi="David" w:cs="David"/>
            <w:sz w:val="24"/>
            <w:szCs w:val="24"/>
            <w:rtl/>
          </w:rPr>
          <w:t xml:space="preserve"> </w:t>
        </w:r>
        <w:r w:rsidR="00DA2F48" w:rsidRPr="00DA2F48">
          <w:rPr>
            <w:rFonts w:ascii="David" w:hAnsi="David" w:cs="David" w:hint="cs"/>
            <w:sz w:val="24"/>
            <w:szCs w:val="24"/>
            <w:rtl/>
          </w:rPr>
          <w:t>לכך</w:t>
        </w:r>
        <w:r w:rsidR="00DA2F48" w:rsidRPr="00DA2F48">
          <w:rPr>
            <w:rFonts w:ascii="David" w:hAnsi="David" w:cs="David"/>
            <w:sz w:val="24"/>
            <w:szCs w:val="24"/>
            <w:rtl/>
          </w:rPr>
          <w:t xml:space="preserve"> </w:t>
        </w:r>
        <w:r w:rsidR="00DA2F48" w:rsidRPr="00DA2F48">
          <w:rPr>
            <w:rFonts w:ascii="David" w:hAnsi="David" w:cs="David" w:hint="cs"/>
            <w:sz w:val="24"/>
            <w:szCs w:val="24"/>
            <w:rtl/>
          </w:rPr>
          <w:t>שהמשרד</w:t>
        </w:r>
        <w:r w:rsidR="00DA2F48" w:rsidRPr="00DA2F48">
          <w:rPr>
            <w:rFonts w:ascii="David" w:hAnsi="David" w:cs="David"/>
            <w:sz w:val="24"/>
            <w:szCs w:val="24"/>
            <w:rtl/>
          </w:rPr>
          <w:t xml:space="preserve"> </w:t>
        </w:r>
        <w:r w:rsidR="00DA2F48" w:rsidRPr="00DA2F48">
          <w:rPr>
            <w:rFonts w:ascii="David" w:hAnsi="David" w:cs="David" w:hint="cs"/>
            <w:sz w:val="24"/>
            <w:szCs w:val="24"/>
            <w:rtl/>
          </w:rPr>
          <w:t>הודיע</w:t>
        </w:r>
        <w:r w:rsidR="00DA2F48" w:rsidRPr="00DA2F48">
          <w:rPr>
            <w:rFonts w:ascii="David" w:hAnsi="David" w:cs="David"/>
            <w:sz w:val="24"/>
            <w:szCs w:val="24"/>
            <w:rtl/>
          </w:rPr>
          <w:t xml:space="preserve"> </w:t>
        </w:r>
        <w:r w:rsidR="00DA2F48" w:rsidRPr="00DA2F48">
          <w:rPr>
            <w:rFonts w:ascii="David" w:hAnsi="David" w:cs="David" w:hint="cs"/>
            <w:sz w:val="24"/>
            <w:szCs w:val="24"/>
            <w:rtl/>
          </w:rPr>
          <w:t>לספק</w:t>
        </w:r>
        <w:r w:rsidR="00DA2F48" w:rsidRPr="00DA2F48">
          <w:rPr>
            <w:rFonts w:ascii="David" w:hAnsi="David" w:cs="David"/>
            <w:sz w:val="24"/>
            <w:szCs w:val="24"/>
            <w:rtl/>
          </w:rPr>
          <w:t xml:space="preserve"> </w:t>
        </w:r>
        <w:r w:rsidR="00DA2F48" w:rsidRPr="00DA2F48">
          <w:rPr>
            <w:rFonts w:ascii="David" w:hAnsi="David" w:cs="David" w:hint="cs"/>
            <w:sz w:val="24"/>
            <w:szCs w:val="24"/>
            <w:rtl/>
          </w:rPr>
          <w:t>בתוך</w:t>
        </w:r>
        <w:r w:rsidR="00DA2F48" w:rsidRPr="00DA2F48">
          <w:rPr>
            <w:rFonts w:ascii="David" w:hAnsi="David" w:cs="David"/>
            <w:sz w:val="24"/>
            <w:szCs w:val="24"/>
            <w:rtl/>
          </w:rPr>
          <w:t xml:space="preserve"> 7 </w:t>
        </w:r>
        <w:r w:rsidR="00DA2F48" w:rsidRPr="00DA2F48">
          <w:rPr>
            <w:rFonts w:ascii="David" w:hAnsi="David" w:cs="David" w:hint="cs"/>
            <w:sz w:val="24"/>
            <w:szCs w:val="24"/>
            <w:rtl/>
          </w:rPr>
          <w:t>ימי</w:t>
        </w:r>
        <w:r w:rsidR="00DA2F48" w:rsidRPr="00DA2F48">
          <w:rPr>
            <w:rFonts w:ascii="David" w:hAnsi="David" w:cs="David"/>
            <w:sz w:val="24"/>
            <w:szCs w:val="24"/>
            <w:rtl/>
          </w:rPr>
          <w:t xml:space="preserve"> </w:t>
        </w:r>
        <w:r w:rsidR="00DA2F48" w:rsidRPr="00DA2F48">
          <w:rPr>
            <w:rFonts w:ascii="David" w:hAnsi="David" w:cs="David" w:hint="cs"/>
            <w:sz w:val="24"/>
            <w:szCs w:val="24"/>
            <w:rtl/>
          </w:rPr>
          <w:t>עסקים</w:t>
        </w:r>
        <w:r w:rsidR="00DA2F48" w:rsidRPr="00DA2F48">
          <w:rPr>
            <w:rFonts w:ascii="David" w:hAnsi="David" w:cs="David"/>
            <w:sz w:val="24"/>
            <w:szCs w:val="24"/>
            <w:rtl/>
          </w:rPr>
          <w:t xml:space="preserve"> </w:t>
        </w:r>
        <w:r w:rsidR="00DA2F48" w:rsidRPr="00DA2F48">
          <w:rPr>
            <w:rFonts w:ascii="David" w:hAnsi="David" w:cs="David" w:hint="cs"/>
            <w:sz w:val="24"/>
            <w:szCs w:val="24"/>
            <w:rtl/>
          </w:rPr>
          <w:t>על</w:t>
        </w:r>
        <w:r w:rsidR="00DA2F48" w:rsidRPr="00DA2F48">
          <w:rPr>
            <w:rFonts w:ascii="David" w:hAnsi="David" w:cs="David"/>
            <w:sz w:val="24"/>
            <w:szCs w:val="24"/>
            <w:rtl/>
          </w:rPr>
          <w:t xml:space="preserve"> </w:t>
        </w:r>
        <w:r w:rsidR="00DA2F48" w:rsidRPr="00DA2F48">
          <w:rPr>
            <w:rFonts w:ascii="David" w:hAnsi="David" w:cs="David" w:hint="cs"/>
            <w:sz w:val="24"/>
            <w:szCs w:val="24"/>
            <w:rtl/>
          </w:rPr>
          <w:t>כל</w:t>
        </w:r>
        <w:r w:rsidR="00DA2F48" w:rsidRPr="00DA2F48">
          <w:rPr>
            <w:rFonts w:ascii="David" w:hAnsi="David" w:cs="David"/>
            <w:sz w:val="24"/>
            <w:szCs w:val="24"/>
            <w:rtl/>
          </w:rPr>
          <w:t xml:space="preserve"> </w:t>
        </w:r>
        <w:r w:rsidR="00DA2F48" w:rsidRPr="00DA2F48">
          <w:rPr>
            <w:rFonts w:ascii="David" w:hAnsi="David" w:cs="David" w:hint="cs"/>
            <w:sz w:val="24"/>
            <w:szCs w:val="24"/>
            <w:rtl/>
          </w:rPr>
          <w:t>תביעה</w:t>
        </w:r>
        <w:r w:rsidR="00DA2F48" w:rsidRPr="00DA2F48">
          <w:rPr>
            <w:rFonts w:ascii="David" w:hAnsi="David" w:cs="David"/>
            <w:sz w:val="24"/>
            <w:szCs w:val="24"/>
            <w:rtl/>
          </w:rPr>
          <w:t xml:space="preserve"> </w:t>
        </w:r>
        <w:r w:rsidR="00DA2F48" w:rsidRPr="00DA2F48">
          <w:rPr>
            <w:rFonts w:ascii="David" w:hAnsi="David" w:cs="David" w:hint="cs"/>
            <w:sz w:val="24"/>
            <w:szCs w:val="24"/>
            <w:rtl/>
          </w:rPr>
          <w:t>ו</w:t>
        </w:r>
        <w:r w:rsidR="00DA2F48" w:rsidRPr="00DA2F48">
          <w:rPr>
            <w:rFonts w:ascii="David" w:hAnsi="David" w:cs="David"/>
            <w:sz w:val="24"/>
            <w:szCs w:val="24"/>
            <w:rtl/>
          </w:rPr>
          <w:t>/</w:t>
        </w:r>
        <w:r w:rsidR="00DA2F48" w:rsidRPr="00DA2F48">
          <w:rPr>
            <w:rFonts w:ascii="David" w:hAnsi="David" w:cs="David" w:hint="cs"/>
            <w:sz w:val="24"/>
            <w:szCs w:val="24"/>
            <w:rtl/>
          </w:rPr>
          <w:t>או</w:t>
        </w:r>
        <w:r w:rsidR="00DA2F48" w:rsidRPr="00DA2F48">
          <w:rPr>
            <w:rFonts w:ascii="David" w:hAnsi="David" w:cs="David"/>
            <w:sz w:val="24"/>
            <w:szCs w:val="24"/>
            <w:rtl/>
          </w:rPr>
          <w:t xml:space="preserve"> </w:t>
        </w:r>
        <w:r w:rsidR="00DA2F48" w:rsidRPr="00DA2F48">
          <w:rPr>
            <w:rFonts w:ascii="David" w:hAnsi="David" w:cs="David" w:hint="cs"/>
            <w:sz w:val="24"/>
            <w:szCs w:val="24"/>
            <w:rtl/>
          </w:rPr>
          <w:t>דרישה</w:t>
        </w:r>
        <w:r w:rsidR="00DA2F48" w:rsidRPr="00DA2F48">
          <w:rPr>
            <w:rFonts w:ascii="David" w:hAnsi="David" w:cs="David"/>
            <w:sz w:val="24"/>
            <w:szCs w:val="24"/>
            <w:rtl/>
          </w:rPr>
          <w:t xml:space="preserve"> </w:t>
        </w:r>
        <w:r w:rsidR="00DA2F48" w:rsidRPr="00DA2F48">
          <w:rPr>
            <w:rFonts w:ascii="David" w:hAnsi="David" w:cs="David" w:hint="cs"/>
            <w:sz w:val="24"/>
            <w:szCs w:val="24"/>
            <w:rtl/>
          </w:rPr>
          <w:t>כאמור</w:t>
        </w:r>
        <w:r w:rsidR="00DA2F48" w:rsidRPr="00DA2F48">
          <w:rPr>
            <w:rFonts w:ascii="David" w:hAnsi="David" w:cs="David"/>
            <w:sz w:val="24"/>
            <w:szCs w:val="24"/>
            <w:rtl/>
          </w:rPr>
          <w:t xml:space="preserve">, </w:t>
        </w:r>
        <w:r w:rsidR="00DA2F48" w:rsidRPr="00DA2F48">
          <w:rPr>
            <w:rFonts w:ascii="David" w:hAnsi="David" w:cs="David" w:hint="cs"/>
            <w:sz w:val="24"/>
            <w:szCs w:val="24"/>
            <w:rtl/>
          </w:rPr>
          <w:t>העביר</w:t>
        </w:r>
        <w:r w:rsidR="00DA2F48" w:rsidRPr="00DA2F48">
          <w:rPr>
            <w:rFonts w:ascii="David" w:hAnsi="David" w:cs="David"/>
            <w:sz w:val="24"/>
            <w:szCs w:val="24"/>
            <w:rtl/>
          </w:rPr>
          <w:t xml:space="preserve"> </w:t>
        </w:r>
        <w:r w:rsidR="00DA2F48" w:rsidRPr="00DA2F48">
          <w:rPr>
            <w:rFonts w:ascii="David" w:hAnsi="David" w:cs="David" w:hint="cs"/>
            <w:sz w:val="24"/>
            <w:szCs w:val="24"/>
            <w:rtl/>
          </w:rPr>
          <w:t>לספק</w:t>
        </w:r>
        <w:r w:rsidR="00DA2F48" w:rsidRPr="00DA2F48">
          <w:rPr>
            <w:rFonts w:ascii="David" w:hAnsi="David" w:cs="David"/>
            <w:sz w:val="24"/>
            <w:szCs w:val="24"/>
            <w:rtl/>
          </w:rPr>
          <w:t xml:space="preserve"> </w:t>
        </w:r>
        <w:r w:rsidR="00DA2F48" w:rsidRPr="00DA2F48">
          <w:rPr>
            <w:rFonts w:ascii="David" w:hAnsi="David" w:cs="David" w:hint="cs"/>
            <w:sz w:val="24"/>
            <w:szCs w:val="24"/>
            <w:rtl/>
          </w:rPr>
          <w:t>את</w:t>
        </w:r>
        <w:r w:rsidR="00DA2F48" w:rsidRPr="00DA2F48">
          <w:rPr>
            <w:rFonts w:ascii="David" w:hAnsi="David" w:cs="David"/>
            <w:sz w:val="24"/>
            <w:szCs w:val="24"/>
            <w:rtl/>
          </w:rPr>
          <w:t xml:space="preserve"> </w:t>
        </w:r>
        <w:r w:rsidR="00DA2F48" w:rsidRPr="00DA2F48">
          <w:rPr>
            <w:rFonts w:ascii="David" w:hAnsi="David" w:cs="David" w:hint="cs"/>
            <w:sz w:val="24"/>
            <w:szCs w:val="24"/>
            <w:rtl/>
          </w:rPr>
          <w:t>השליטה</w:t>
        </w:r>
        <w:r w:rsidR="00DA2F48" w:rsidRPr="00DA2F48">
          <w:rPr>
            <w:rFonts w:ascii="David" w:hAnsi="David" w:cs="David"/>
            <w:sz w:val="24"/>
            <w:szCs w:val="24"/>
            <w:rtl/>
          </w:rPr>
          <w:t xml:space="preserve"> </w:t>
        </w:r>
        <w:r w:rsidR="00DA2F48" w:rsidRPr="00DA2F48">
          <w:rPr>
            <w:rFonts w:ascii="David" w:hAnsi="David" w:cs="David" w:hint="cs"/>
            <w:sz w:val="24"/>
            <w:szCs w:val="24"/>
            <w:rtl/>
          </w:rPr>
          <w:t>בניהול</w:t>
        </w:r>
        <w:r w:rsidR="00DA2F48" w:rsidRPr="00DA2F48">
          <w:rPr>
            <w:rFonts w:ascii="David" w:hAnsi="David" w:cs="David"/>
            <w:sz w:val="24"/>
            <w:szCs w:val="24"/>
            <w:rtl/>
          </w:rPr>
          <w:t xml:space="preserve"> </w:t>
        </w:r>
        <w:r w:rsidR="00DA2F48" w:rsidRPr="00DA2F48">
          <w:rPr>
            <w:rFonts w:ascii="David" w:hAnsi="David" w:cs="David" w:hint="cs"/>
            <w:sz w:val="24"/>
            <w:szCs w:val="24"/>
            <w:rtl/>
          </w:rPr>
          <w:t>ההגנה</w:t>
        </w:r>
        <w:r w:rsidR="00DA2F48" w:rsidRPr="00DA2F48">
          <w:rPr>
            <w:rFonts w:ascii="David" w:hAnsi="David" w:cs="David"/>
            <w:sz w:val="24"/>
            <w:szCs w:val="24"/>
            <w:rtl/>
          </w:rPr>
          <w:t xml:space="preserve"> </w:t>
        </w:r>
        <w:r w:rsidR="00DA2F48" w:rsidRPr="00DA2F48">
          <w:rPr>
            <w:rFonts w:ascii="David" w:hAnsi="David" w:cs="David" w:hint="cs"/>
            <w:sz w:val="24"/>
            <w:szCs w:val="24"/>
            <w:rtl/>
          </w:rPr>
          <w:t>ו</w:t>
        </w:r>
        <w:r w:rsidR="00DA2F48" w:rsidRPr="00DA2F48">
          <w:rPr>
            <w:rFonts w:ascii="David" w:hAnsi="David" w:cs="David"/>
            <w:sz w:val="24"/>
            <w:szCs w:val="24"/>
            <w:rtl/>
          </w:rPr>
          <w:t>/</w:t>
        </w:r>
        <w:r w:rsidR="00DA2F48" w:rsidRPr="00DA2F48">
          <w:rPr>
            <w:rFonts w:ascii="David" w:hAnsi="David" w:cs="David" w:hint="cs"/>
            <w:sz w:val="24"/>
            <w:szCs w:val="24"/>
            <w:rtl/>
          </w:rPr>
          <w:t>או</w:t>
        </w:r>
        <w:r w:rsidR="00DA2F48" w:rsidRPr="00DA2F48">
          <w:rPr>
            <w:rFonts w:ascii="David" w:hAnsi="David" w:cs="David"/>
            <w:sz w:val="24"/>
            <w:szCs w:val="24"/>
            <w:rtl/>
          </w:rPr>
          <w:t xml:space="preserve"> </w:t>
        </w:r>
        <w:r w:rsidR="00DA2F48" w:rsidRPr="00DA2F48">
          <w:rPr>
            <w:rFonts w:ascii="David" w:hAnsi="David" w:cs="David" w:hint="cs"/>
            <w:sz w:val="24"/>
            <w:szCs w:val="24"/>
            <w:rtl/>
          </w:rPr>
          <w:t>מו</w:t>
        </w:r>
        <w:r w:rsidR="00DA2F48" w:rsidRPr="00DA2F48">
          <w:rPr>
            <w:rFonts w:ascii="David" w:hAnsi="David" w:cs="David"/>
            <w:sz w:val="24"/>
            <w:szCs w:val="24"/>
            <w:rtl/>
          </w:rPr>
          <w:t>"</w:t>
        </w:r>
        <w:r w:rsidR="00DA2F48" w:rsidRPr="00DA2F48">
          <w:rPr>
            <w:rFonts w:ascii="David" w:hAnsi="David" w:cs="David" w:hint="cs"/>
            <w:sz w:val="24"/>
            <w:szCs w:val="24"/>
            <w:rtl/>
          </w:rPr>
          <w:t>מ</w:t>
        </w:r>
        <w:r w:rsidR="00DA2F48" w:rsidRPr="00DA2F48">
          <w:rPr>
            <w:rFonts w:ascii="David" w:hAnsi="David" w:cs="David"/>
            <w:sz w:val="24"/>
            <w:szCs w:val="24"/>
            <w:rtl/>
          </w:rPr>
          <w:t xml:space="preserve"> </w:t>
        </w:r>
        <w:r w:rsidR="00DA2F48" w:rsidRPr="00DA2F48">
          <w:rPr>
            <w:rFonts w:ascii="David" w:hAnsi="David" w:cs="David" w:hint="cs"/>
            <w:sz w:val="24"/>
            <w:szCs w:val="24"/>
            <w:rtl/>
          </w:rPr>
          <w:t>לפשרה</w:t>
        </w:r>
        <w:r w:rsidR="00DA2F48" w:rsidRPr="00DA2F48">
          <w:rPr>
            <w:rFonts w:ascii="David" w:hAnsi="David" w:cs="David"/>
            <w:sz w:val="24"/>
            <w:szCs w:val="24"/>
            <w:rtl/>
          </w:rPr>
          <w:t xml:space="preserve">,  </w:t>
        </w:r>
        <w:r w:rsidR="00DA2F48" w:rsidRPr="00DA2F48">
          <w:rPr>
            <w:rFonts w:ascii="David" w:hAnsi="David" w:cs="David" w:hint="cs"/>
            <w:sz w:val="24"/>
            <w:szCs w:val="24"/>
            <w:rtl/>
          </w:rPr>
          <w:t>סייע</w:t>
        </w:r>
        <w:r w:rsidR="00DA2F48" w:rsidRPr="00DA2F48">
          <w:rPr>
            <w:rFonts w:ascii="David" w:hAnsi="David" w:cs="David"/>
            <w:sz w:val="24"/>
            <w:szCs w:val="24"/>
            <w:rtl/>
          </w:rPr>
          <w:t xml:space="preserve"> </w:t>
        </w:r>
        <w:r w:rsidR="00DA2F48" w:rsidRPr="00DA2F48">
          <w:rPr>
            <w:rFonts w:ascii="David" w:hAnsi="David" w:cs="David" w:hint="cs"/>
            <w:sz w:val="24"/>
            <w:szCs w:val="24"/>
            <w:rtl/>
          </w:rPr>
          <w:t>לספק</w:t>
        </w:r>
        <w:r w:rsidR="00DA2F48" w:rsidRPr="00DA2F48">
          <w:rPr>
            <w:rFonts w:ascii="David" w:hAnsi="David" w:cs="David"/>
            <w:sz w:val="24"/>
            <w:szCs w:val="24"/>
            <w:rtl/>
          </w:rPr>
          <w:t xml:space="preserve"> </w:t>
        </w:r>
        <w:r w:rsidR="00DA2F48" w:rsidRPr="00DA2F48">
          <w:rPr>
            <w:rFonts w:ascii="David" w:hAnsi="David" w:cs="David" w:hint="cs"/>
            <w:sz w:val="24"/>
            <w:szCs w:val="24"/>
            <w:rtl/>
          </w:rPr>
          <w:t>ככל</w:t>
        </w:r>
        <w:r w:rsidR="00DA2F48" w:rsidRPr="00DA2F48">
          <w:rPr>
            <w:rFonts w:ascii="David" w:hAnsi="David" w:cs="David"/>
            <w:sz w:val="24"/>
            <w:szCs w:val="24"/>
            <w:rtl/>
          </w:rPr>
          <w:t xml:space="preserve"> </w:t>
        </w:r>
        <w:r w:rsidR="00DA2F48" w:rsidRPr="00DA2F48">
          <w:rPr>
            <w:rFonts w:ascii="David" w:hAnsi="David" w:cs="David" w:hint="cs"/>
            <w:sz w:val="24"/>
            <w:szCs w:val="24"/>
            <w:rtl/>
          </w:rPr>
          <w:t>שנדרש</w:t>
        </w:r>
        <w:r w:rsidR="00DA2F48" w:rsidRPr="00DA2F48">
          <w:rPr>
            <w:rFonts w:ascii="David" w:hAnsi="David" w:cs="David"/>
            <w:sz w:val="24"/>
            <w:szCs w:val="24"/>
            <w:rtl/>
          </w:rPr>
          <w:t xml:space="preserve"> </w:t>
        </w:r>
        <w:r w:rsidR="00DA2F48" w:rsidRPr="00DA2F48">
          <w:rPr>
            <w:rFonts w:ascii="David" w:hAnsi="David" w:cs="David" w:hint="cs"/>
            <w:sz w:val="24"/>
            <w:szCs w:val="24"/>
            <w:rtl/>
          </w:rPr>
          <w:t>על</w:t>
        </w:r>
        <w:r w:rsidR="00DA2F48" w:rsidRPr="00DA2F48">
          <w:rPr>
            <w:rFonts w:ascii="David" w:hAnsi="David" w:cs="David"/>
            <w:sz w:val="24"/>
            <w:szCs w:val="24"/>
            <w:rtl/>
          </w:rPr>
          <w:t xml:space="preserve"> </w:t>
        </w:r>
        <w:r w:rsidR="00DA2F48" w:rsidRPr="00DA2F48">
          <w:rPr>
            <w:rFonts w:ascii="David" w:hAnsi="David" w:cs="David" w:hint="cs"/>
            <w:sz w:val="24"/>
            <w:szCs w:val="24"/>
            <w:rtl/>
          </w:rPr>
          <w:t>ידו</w:t>
        </w:r>
        <w:r w:rsidR="00DA2F48" w:rsidRPr="00DA2F48">
          <w:rPr>
            <w:rFonts w:ascii="David" w:hAnsi="David" w:cs="David"/>
            <w:sz w:val="24"/>
            <w:szCs w:val="24"/>
            <w:rtl/>
          </w:rPr>
          <w:t xml:space="preserve"> </w:t>
        </w:r>
        <w:r w:rsidR="00DA2F48" w:rsidRPr="00DA2F48">
          <w:rPr>
            <w:rFonts w:ascii="David" w:hAnsi="David" w:cs="David" w:hint="cs"/>
            <w:sz w:val="24"/>
            <w:szCs w:val="24"/>
            <w:rtl/>
          </w:rPr>
          <w:t>באופן</w:t>
        </w:r>
        <w:r w:rsidR="00DA2F48" w:rsidRPr="00DA2F48">
          <w:rPr>
            <w:rFonts w:ascii="David" w:hAnsi="David" w:cs="David"/>
            <w:sz w:val="24"/>
            <w:szCs w:val="24"/>
            <w:rtl/>
          </w:rPr>
          <w:t xml:space="preserve"> </w:t>
        </w:r>
        <w:r w:rsidR="00DA2F48" w:rsidRPr="00DA2F48">
          <w:rPr>
            <w:rFonts w:ascii="David" w:hAnsi="David" w:cs="David" w:hint="cs"/>
            <w:sz w:val="24"/>
            <w:szCs w:val="24"/>
            <w:rtl/>
          </w:rPr>
          <w:t>סביר</w:t>
        </w:r>
        <w:r w:rsidR="00DA2F48" w:rsidRPr="00DA2F48">
          <w:rPr>
            <w:rFonts w:ascii="David" w:hAnsi="David" w:cs="David"/>
            <w:sz w:val="24"/>
            <w:szCs w:val="24"/>
            <w:rtl/>
          </w:rPr>
          <w:t xml:space="preserve"> </w:t>
        </w:r>
        <w:r w:rsidR="00DA2F48" w:rsidRPr="00DA2F48">
          <w:rPr>
            <w:rFonts w:ascii="David" w:hAnsi="David" w:cs="David" w:hint="cs"/>
            <w:sz w:val="24"/>
            <w:szCs w:val="24"/>
            <w:rtl/>
          </w:rPr>
          <w:t>ולא</w:t>
        </w:r>
        <w:r w:rsidR="00DA2F48" w:rsidRPr="00DA2F48">
          <w:rPr>
            <w:rFonts w:ascii="David" w:hAnsi="David" w:cs="David"/>
            <w:sz w:val="24"/>
            <w:szCs w:val="24"/>
            <w:rtl/>
          </w:rPr>
          <w:t xml:space="preserve"> </w:t>
        </w:r>
        <w:r w:rsidR="00DA2F48" w:rsidRPr="00DA2F48">
          <w:rPr>
            <w:rFonts w:ascii="David" w:hAnsi="David" w:cs="David" w:hint="cs"/>
            <w:sz w:val="24"/>
            <w:szCs w:val="24"/>
            <w:rtl/>
          </w:rPr>
          <w:t>התפשר</w:t>
        </w:r>
        <w:r w:rsidR="00DA2F48" w:rsidRPr="00DA2F48">
          <w:rPr>
            <w:rFonts w:ascii="David" w:hAnsi="David" w:cs="David"/>
            <w:sz w:val="24"/>
            <w:szCs w:val="24"/>
            <w:rtl/>
          </w:rPr>
          <w:t xml:space="preserve"> </w:t>
        </w:r>
        <w:r w:rsidR="00DA2F48" w:rsidRPr="00DA2F48">
          <w:rPr>
            <w:rFonts w:ascii="David" w:hAnsi="David" w:cs="David" w:hint="cs"/>
            <w:sz w:val="24"/>
            <w:szCs w:val="24"/>
            <w:rtl/>
          </w:rPr>
          <w:t>בכל</w:t>
        </w:r>
        <w:r w:rsidR="00DA2F48" w:rsidRPr="00DA2F48">
          <w:rPr>
            <w:rFonts w:ascii="David" w:hAnsi="David" w:cs="David"/>
            <w:sz w:val="24"/>
            <w:szCs w:val="24"/>
            <w:rtl/>
          </w:rPr>
          <w:t xml:space="preserve"> </w:t>
        </w:r>
        <w:r w:rsidR="00DA2F48" w:rsidRPr="00DA2F48">
          <w:rPr>
            <w:rFonts w:ascii="David" w:hAnsi="David" w:cs="David" w:hint="cs"/>
            <w:sz w:val="24"/>
            <w:szCs w:val="24"/>
            <w:rtl/>
          </w:rPr>
          <w:t>תביעה</w:t>
        </w:r>
        <w:r w:rsidR="00DA2F48" w:rsidRPr="00DA2F48">
          <w:rPr>
            <w:rFonts w:ascii="David" w:hAnsi="David" w:cs="David"/>
            <w:sz w:val="24"/>
            <w:szCs w:val="24"/>
            <w:rtl/>
          </w:rPr>
          <w:t xml:space="preserve"> </w:t>
        </w:r>
        <w:r w:rsidR="00DA2F48" w:rsidRPr="00DA2F48">
          <w:rPr>
            <w:rFonts w:ascii="David" w:hAnsi="David" w:cs="David" w:hint="cs"/>
            <w:sz w:val="24"/>
            <w:szCs w:val="24"/>
            <w:rtl/>
          </w:rPr>
          <w:t>ו</w:t>
        </w:r>
        <w:r w:rsidR="00DA2F48" w:rsidRPr="00DA2F48">
          <w:rPr>
            <w:rFonts w:ascii="David" w:hAnsi="David" w:cs="David"/>
            <w:sz w:val="24"/>
            <w:szCs w:val="24"/>
            <w:rtl/>
          </w:rPr>
          <w:t>/</w:t>
        </w:r>
        <w:r w:rsidR="00DA2F48" w:rsidRPr="00DA2F48">
          <w:rPr>
            <w:rFonts w:ascii="David" w:hAnsi="David" w:cs="David" w:hint="cs"/>
            <w:sz w:val="24"/>
            <w:szCs w:val="24"/>
            <w:rtl/>
          </w:rPr>
          <w:t>או</w:t>
        </w:r>
        <w:r w:rsidR="00DA2F48" w:rsidRPr="00DA2F48">
          <w:rPr>
            <w:rFonts w:ascii="David" w:hAnsi="David" w:cs="David"/>
            <w:sz w:val="24"/>
            <w:szCs w:val="24"/>
            <w:rtl/>
          </w:rPr>
          <w:t xml:space="preserve"> </w:t>
        </w:r>
        <w:r w:rsidR="00DA2F48" w:rsidRPr="00DA2F48">
          <w:rPr>
            <w:rFonts w:ascii="David" w:hAnsi="David" w:cs="David" w:hint="cs"/>
            <w:sz w:val="24"/>
            <w:szCs w:val="24"/>
            <w:rtl/>
          </w:rPr>
          <w:t>דרישה</w:t>
        </w:r>
        <w:r w:rsidR="00DA2F48" w:rsidRPr="00DA2F48">
          <w:rPr>
            <w:rFonts w:ascii="David" w:hAnsi="David" w:cs="David"/>
            <w:sz w:val="24"/>
            <w:szCs w:val="24"/>
            <w:rtl/>
          </w:rPr>
          <w:t xml:space="preserve"> </w:t>
        </w:r>
        <w:r w:rsidR="00DA2F48" w:rsidRPr="00DA2F48">
          <w:rPr>
            <w:rFonts w:ascii="David" w:hAnsi="David" w:cs="David" w:hint="cs"/>
            <w:sz w:val="24"/>
            <w:szCs w:val="24"/>
            <w:rtl/>
          </w:rPr>
          <w:t>כאמור</w:t>
        </w:r>
        <w:r w:rsidR="00DA2F48" w:rsidRPr="00DA2F48">
          <w:rPr>
            <w:rFonts w:ascii="David" w:hAnsi="David" w:cs="David"/>
            <w:sz w:val="24"/>
            <w:szCs w:val="24"/>
            <w:rtl/>
          </w:rPr>
          <w:t xml:space="preserve"> </w:t>
        </w:r>
        <w:r w:rsidR="00DA2F48" w:rsidRPr="00DA2F48">
          <w:rPr>
            <w:rFonts w:ascii="David" w:hAnsi="David" w:cs="David" w:hint="cs"/>
            <w:sz w:val="24"/>
            <w:szCs w:val="24"/>
            <w:rtl/>
          </w:rPr>
          <w:t>ללא</w:t>
        </w:r>
        <w:r w:rsidR="00DA2F48" w:rsidRPr="00DA2F48">
          <w:rPr>
            <w:rFonts w:ascii="David" w:hAnsi="David" w:cs="David"/>
            <w:sz w:val="24"/>
            <w:szCs w:val="24"/>
            <w:rtl/>
          </w:rPr>
          <w:t xml:space="preserve"> </w:t>
        </w:r>
        <w:r w:rsidR="00DA2F48" w:rsidRPr="00DA2F48">
          <w:rPr>
            <w:rFonts w:ascii="David" w:hAnsi="David" w:cs="David" w:hint="cs"/>
            <w:sz w:val="24"/>
            <w:szCs w:val="24"/>
            <w:rtl/>
          </w:rPr>
          <w:t>קבלת</w:t>
        </w:r>
        <w:r w:rsidR="00DA2F48" w:rsidRPr="00DA2F48">
          <w:rPr>
            <w:rFonts w:ascii="David" w:hAnsi="David" w:cs="David"/>
            <w:sz w:val="24"/>
            <w:szCs w:val="24"/>
            <w:rtl/>
          </w:rPr>
          <w:t xml:space="preserve"> </w:t>
        </w:r>
        <w:r w:rsidR="00DA2F48" w:rsidRPr="00DA2F48">
          <w:rPr>
            <w:rFonts w:ascii="David" w:hAnsi="David" w:cs="David" w:hint="cs"/>
            <w:sz w:val="24"/>
            <w:szCs w:val="24"/>
            <w:rtl/>
          </w:rPr>
          <w:t>הסכמת</w:t>
        </w:r>
        <w:r w:rsidR="00DA2F48" w:rsidRPr="00DA2F48">
          <w:rPr>
            <w:rFonts w:ascii="David" w:hAnsi="David" w:cs="David"/>
            <w:sz w:val="24"/>
            <w:szCs w:val="24"/>
            <w:rtl/>
          </w:rPr>
          <w:t xml:space="preserve"> </w:t>
        </w:r>
        <w:r w:rsidR="00DA2F48" w:rsidRPr="00DA2F48">
          <w:rPr>
            <w:rFonts w:ascii="David" w:hAnsi="David" w:cs="David" w:hint="cs"/>
            <w:sz w:val="24"/>
            <w:szCs w:val="24"/>
            <w:rtl/>
          </w:rPr>
          <w:t>הספק</w:t>
        </w:r>
        <w:r w:rsidR="00DA2F48" w:rsidRPr="00DA2F48">
          <w:rPr>
            <w:rFonts w:ascii="David" w:hAnsi="David" w:cs="David"/>
            <w:sz w:val="24"/>
            <w:szCs w:val="24"/>
            <w:rtl/>
          </w:rPr>
          <w:t xml:space="preserve"> </w:t>
        </w:r>
        <w:r w:rsidR="00DA2F48" w:rsidRPr="00DA2F48">
          <w:rPr>
            <w:rFonts w:ascii="David" w:hAnsi="David" w:cs="David" w:hint="cs"/>
            <w:sz w:val="24"/>
            <w:szCs w:val="24"/>
            <w:rtl/>
          </w:rPr>
          <w:t>לכך</w:t>
        </w:r>
        <w:r w:rsidR="00DA2F48" w:rsidRPr="00DA2F48">
          <w:rPr>
            <w:rFonts w:ascii="David" w:hAnsi="David" w:cs="David"/>
            <w:sz w:val="24"/>
            <w:szCs w:val="24"/>
            <w:rtl/>
          </w:rPr>
          <w:t xml:space="preserve"> </w:t>
        </w:r>
        <w:r w:rsidR="00DA2F48" w:rsidRPr="00DA2F48">
          <w:rPr>
            <w:rFonts w:ascii="David" w:hAnsi="David" w:cs="David" w:hint="cs"/>
            <w:sz w:val="24"/>
            <w:szCs w:val="24"/>
            <w:rtl/>
          </w:rPr>
          <w:t>מראש</w:t>
        </w:r>
        <w:r w:rsidR="00DA2F48" w:rsidRPr="00DA2F48">
          <w:rPr>
            <w:rFonts w:ascii="David" w:hAnsi="David" w:cs="David"/>
            <w:sz w:val="24"/>
            <w:szCs w:val="24"/>
            <w:rtl/>
          </w:rPr>
          <w:t xml:space="preserve"> </w:t>
        </w:r>
        <w:r w:rsidR="00DA2F48" w:rsidRPr="00DA2F48">
          <w:rPr>
            <w:rFonts w:ascii="David" w:hAnsi="David" w:cs="David" w:hint="cs"/>
            <w:sz w:val="24"/>
            <w:szCs w:val="24"/>
            <w:rtl/>
          </w:rPr>
          <w:t>ובכתב</w:t>
        </w:r>
        <w:r w:rsidR="00DA2F48" w:rsidRPr="00DA2F48">
          <w:rPr>
            <w:rFonts w:ascii="David" w:hAnsi="David" w:cs="David"/>
            <w:sz w:val="24"/>
            <w:szCs w:val="24"/>
            <w:rtl/>
          </w:rPr>
          <w:t xml:space="preserve">.  </w:t>
        </w:r>
      </w:ins>
    </w:p>
    <w:p w14:paraId="6FF9ADB6" w14:textId="77777777" w:rsidR="00614D15" w:rsidRPr="00B4651F" w:rsidRDefault="00614D15" w:rsidP="00323DDD">
      <w:pPr>
        <w:bidi/>
        <w:spacing w:line="360" w:lineRule="auto"/>
        <w:jc w:val="both"/>
        <w:rPr>
          <w:rFonts w:ascii="David" w:hAnsi="David" w:cs="David"/>
          <w:b/>
          <w:bCs/>
          <w:sz w:val="24"/>
          <w:szCs w:val="24"/>
          <w:u w:val="single"/>
          <w:rtl/>
        </w:rPr>
      </w:pPr>
      <w:r w:rsidRPr="00B4651F">
        <w:rPr>
          <w:rFonts w:ascii="David" w:hAnsi="David" w:cs="David"/>
          <w:b/>
          <w:bCs/>
          <w:sz w:val="24"/>
          <w:szCs w:val="24"/>
          <w:u w:val="single"/>
          <w:rtl/>
        </w:rPr>
        <w:t>פרק 7 – הצהרה בדבר העדר ניגוד עניינים</w:t>
      </w:r>
    </w:p>
    <w:p w14:paraId="588A0638" w14:textId="77777777" w:rsidR="00614D15" w:rsidRPr="00B4651F" w:rsidRDefault="00614D15" w:rsidP="00386D22">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למיטב ידיעתי אין בהגשת הצעה על פי המכרז ו/או ב</w:t>
      </w:r>
      <w:r w:rsidR="00BF2D05" w:rsidRPr="00B4651F">
        <w:rPr>
          <w:rFonts w:ascii="David" w:hAnsi="David" w:cs="David"/>
          <w:sz w:val="24"/>
          <w:szCs w:val="24"/>
          <w:rtl/>
        </w:rPr>
        <w:t xml:space="preserve">מתן השירותים </w:t>
      </w:r>
      <w:r w:rsidRPr="00B4651F">
        <w:rPr>
          <w:rFonts w:ascii="David" w:hAnsi="David" w:cs="David"/>
          <w:sz w:val="24"/>
          <w:szCs w:val="24"/>
          <w:rtl/>
        </w:rPr>
        <w:t>נשוא המכרז משום ניגוד עניינים עסקי או אישי, שלי, של המציע, של עובדיו, של ספקי משנה או של צד ג' כלשהו, המעורבים בהצעה או בביצועה.</w:t>
      </w:r>
    </w:p>
    <w:p w14:paraId="421D69C9" w14:textId="77777777" w:rsidR="00614D15" w:rsidRPr="00B4651F" w:rsidRDefault="00614D1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לאחר שבדקתי את העניין כמיטב יכולתי, </w:t>
      </w:r>
      <w:r w:rsidR="00636C65" w:rsidRPr="00B4651F">
        <w:rPr>
          <w:rFonts w:ascii="David" w:hAnsi="David" w:cs="David"/>
          <w:sz w:val="24"/>
          <w:szCs w:val="24"/>
          <w:rtl/>
        </w:rPr>
        <w:t xml:space="preserve">המציע </w:t>
      </w:r>
      <w:r w:rsidRPr="00B4651F">
        <w:rPr>
          <w:rFonts w:ascii="David" w:hAnsi="David" w:cs="David"/>
          <w:sz w:val="24"/>
          <w:szCs w:val="24"/>
          <w:rtl/>
        </w:rPr>
        <w:t xml:space="preserve"> מצהיר/ה ומתחייב/ת כי אין  למציע</w:t>
      </w:r>
      <w:r w:rsidR="00636C65" w:rsidRPr="00B4651F">
        <w:rPr>
          <w:rFonts w:ascii="David" w:hAnsi="David" w:cs="David"/>
          <w:sz w:val="24"/>
          <w:szCs w:val="24"/>
          <w:rtl/>
        </w:rPr>
        <w:t>, לקבלן משנה מטעמו</w:t>
      </w:r>
      <w:r w:rsidRPr="00B4651F">
        <w:rPr>
          <w:rFonts w:ascii="David" w:hAnsi="David" w:cs="David"/>
          <w:sz w:val="24"/>
          <w:szCs w:val="24"/>
          <w:rtl/>
        </w:rPr>
        <w:t xml:space="preserve"> או לכל עובד או ספק שלו</w:t>
      </w:r>
      <w:r w:rsidR="00B63720" w:rsidRPr="00B4651F">
        <w:rPr>
          <w:rFonts w:ascii="David" w:hAnsi="David" w:cs="David"/>
          <w:sz w:val="24"/>
          <w:szCs w:val="24"/>
          <w:rtl/>
        </w:rPr>
        <w:t>,</w:t>
      </w:r>
      <w:r w:rsidRPr="00B4651F">
        <w:rPr>
          <w:rFonts w:ascii="David" w:hAnsi="David" w:cs="David"/>
          <w:sz w:val="24"/>
          <w:szCs w:val="24"/>
          <w:rtl/>
        </w:rPr>
        <w:t xml:space="preserve">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7D701CE2" w14:textId="77777777" w:rsidR="00C660B5" w:rsidRPr="00B4651F" w:rsidRDefault="00C660B5" w:rsidP="00323DDD">
      <w:pPr>
        <w:bidi/>
        <w:spacing w:line="360" w:lineRule="auto"/>
        <w:jc w:val="both"/>
        <w:rPr>
          <w:rFonts w:ascii="David" w:hAnsi="David" w:cs="David"/>
          <w:b/>
          <w:bCs/>
          <w:u w:val="single"/>
          <w:rtl/>
        </w:rPr>
      </w:pPr>
      <w:r w:rsidRPr="00B4651F">
        <w:rPr>
          <w:rFonts w:ascii="David" w:hAnsi="David" w:cs="David"/>
          <w:b/>
          <w:bCs/>
          <w:u w:val="single"/>
          <w:rtl/>
        </w:rPr>
        <w:lastRenderedPageBreak/>
        <w:t>פרק 8 – התחייבות לשמירה על סודיות</w:t>
      </w:r>
    </w:p>
    <w:p w14:paraId="5110F446" w14:textId="77777777" w:rsidR="00C660B5" w:rsidRPr="00B4651F" w:rsidRDefault="00C660B5" w:rsidP="00323DDD">
      <w:pPr>
        <w:bidi/>
        <w:spacing w:line="360" w:lineRule="auto"/>
        <w:jc w:val="both"/>
        <w:rPr>
          <w:rFonts w:ascii="David" w:hAnsi="David" w:cs="David"/>
          <w:rtl/>
        </w:rPr>
      </w:pPr>
      <w:r w:rsidRPr="00B4651F">
        <w:rPr>
          <w:rFonts w:ascii="David" w:hAnsi="David" w:cs="David"/>
          <w:b/>
          <w:bCs/>
          <w:rtl/>
        </w:rPr>
        <w:t>הואיל</w:t>
      </w:r>
      <w:r w:rsidRPr="00B4651F">
        <w:rPr>
          <w:rFonts w:ascii="David" w:hAnsi="David" w:cs="David"/>
          <w:rtl/>
        </w:rPr>
        <w:tab/>
      </w:r>
      <w:r w:rsidRPr="00B4651F">
        <w:rPr>
          <w:rFonts w:ascii="David" w:hAnsi="David" w:cs="David"/>
          <w:sz w:val="24"/>
          <w:szCs w:val="24"/>
          <w:rtl/>
        </w:rPr>
        <w:t xml:space="preserve">ועורך המכרז/המזמין מתכוון לרכוש שירותים כמפורט במכרז; </w:t>
      </w:r>
    </w:p>
    <w:p w14:paraId="12780A1C" w14:textId="77777777" w:rsidR="00C660B5" w:rsidRPr="00B4651F" w:rsidRDefault="00C660B5" w:rsidP="00323DDD">
      <w:pPr>
        <w:pStyle w:val="a5"/>
        <w:widowControl w:val="0"/>
        <w:spacing w:line="360" w:lineRule="auto"/>
        <w:rPr>
          <w:rFonts w:ascii="David" w:hAnsi="David"/>
          <w:sz w:val="24"/>
          <w:u w:val="single"/>
          <w:rtl/>
        </w:rPr>
      </w:pPr>
      <w:r w:rsidRPr="00B4651F">
        <w:rPr>
          <w:rFonts w:ascii="David" w:hAnsi="David"/>
          <w:b/>
          <w:bCs/>
          <w:sz w:val="24"/>
          <w:rtl/>
        </w:rPr>
        <w:t>והואיל</w:t>
      </w:r>
      <w:r w:rsidRPr="00B4651F">
        <w:rPr>
          <w:rFonts w:ascii="David" w:hAnsi="David"/>
          <w:sz w:val="24"/>
          <w:rtl/>
        </w:rPr>
        <w:tab/>
        <w:t>ובאם יזכה המציע במכרז, המציע ואני עשויים להיחשף לסודות מקצועיים עליהם מעוניינת מדינת ישראל להגן;</w:t>
      </w:r>
    </w:p>
    <w:p w14:paraId="22287E22" w14:textId="77777777" w:rsidR="00C660B5" w:rsidRPr="00B4651F" w:rsidRDefault="00C660B5" w:rsidP="00323DDD">
      <w:pPr>
        <w:pStyle w:val="a5"/>
        <w:widowControl w:val="0"/>
        <w:spacing w:line="360" w:lineRule="auto"/>
        <w:outlineLvl w:val="0"/>
        <w:rPr>
          <w:rFonts w:ascii="David" w:hAnsi="David"/>
          <w:b/>
          <w:bCs/>
          <w:sz w:val="24"/>
          <w:rtl/>
        </w:rPr>
      </w:pPr>
      <w:bookmarkStart w:id="6" w:name="_Toc252446133"/>
      <w:bookmarkStart w:id="7" w:name="_Toc240771668"/>
      <w:bookmarkStart w:id="8" w:name="_Toc240770176"/>
      <w:bookmarkStart w:id="9" w:name="_Toc201895081"/>
      <w:bookmarkStart w:id="10" w:name="_Toc201636770"/>
      <w:bookmarkStart w:id="11" w:name="_Toc201561642"/>
      <w:r w:rsidRPr="00B4651F">
        <w:rPr>
          <w:rFonts w:ascii="David" w:hAnsi="David"/>
          <w:b/>
          <w:bCs/>
          <w:sz w:val="24"/>
          <w:rtl/>
        </w:rPr>
        <w:t>לפיכך הנני מתחייב, בשמי ובשם המציע, כלפי מדינת ישראל כדלקמן:</w:t>
      </w:r>
      <w:bookmarkEnd w:id="6"/>
      <w:bookmarkEnd w:id="7"/>
      <w:bookmarkEnd w:id="8"/>
      <w:bookmarkEnd w:id="9"/>
      <w:bookmarkEnd w:id="10"/>
      <w:bookmarkEnd w:id="11"/>
    </w:p>
    <w:p w14:paraId="067BAD68" w14:textId="77777777" w:rsidR="00C660B5" w:rsidRPr="00B4651F" w:rsidRDefault="00C660B5" w:rsidP="00323DDD">
      <w:pPr>
        <w:pStyle w:val="N1"/>
        <w:widowControl w:val="0"/>
        <w:spacing w:line="360" w:lineRule="auto"/>
        <w:ind w:left="0"/>
        <w:rPr>
          <w:rFonts w:ascii="David" w:hAnsi="David"/>
          <w:sz w:val="24"/>
          <w:rtl/>
        </w:rPr>
      </w:pPr>
      <w:r w:rsidRPr="00B4651F">
        <w:rPr>
          <w:rFonts w:ascii="David" w:hAnsi="David"/>
          <w:sz w:val="24"/>
          <w:rtl/>
        </w:rPr>
        <w:t>בהתחייבות זו תהיה למונחים הבאים המשמעות המופיעה לצידם:</w:t>
      </w:r>
    </w:p>
    <w:p w14:paraId="51B81418" w14:textId="77777777" w:rsidR="00C660B5" w:rsidRPr="00B4651F" w:rsidRDefault="00C660B5" w:rsidP="00323DDD">
      <w:pPr>
        <w:pStyle w:val="a6"/>
        <w:widowControl w:val="0"/>
        <w:tabs>
          <w:tab w:val="left" w:pos="-141"/>
        </w:tabs>
        <w:spacing w:before="120" w:after="120" w:line="360" w:lineRule="auto"/>
        <w:ind w:left="1985" w:hanging="1984"/>
        <w:rPr>
          <w:rFonts w:ascii="David" w:hAnsi="David"/>
          <w:sz w:val="24"/>
          <w:rtl/>
        </w:rPr>
      </w:pPr>
      <w:r w:rsidRPr="00B4651F">
        <w:rPr>
          <w:rFonts w:ascii="David" w:hAnsi="David"/>
          <w:b/>
          <w:bCs/>
          <w:sz w:val="24"/>
          <w:rtl/>
        </w:rPr>
        <w:t>"מידע"</w:t>
      </w:r>
      <w:r w:rsidRPr="00B4651F">
        <w:rPr>
          <w:rFonts w:ascii="David" w:hAnsi="David"/>
          <w:sz w:val="24"/>
          <w:rtl/>
        </w:rPr>
        <w:t xml:space="preserve"> -                      כל מידע (</w:t>
      </w:r>
      <w:r w:rsidRPr="00B4651F">
        <w:rPr>
          <w:rFonts w:ascii="David" w:hAnsi="David"/>
          <w:sz w:val="24"/>
        </w:rPr>
        <w:t>Information</w:t>
      </w:r>
      <w:r w:rsidRPr="00B4651F">
        <w:rPr>
          <w:rFonts w:ascii="David" w:hAnsi="David"/>
          <w:sz w:val="24"/>
          <w:rtl/>
        </w:rPr>
        <w:t>), ידע (</w:t>
      </w:r>
      <w:r w:rsidRPr="00B4651F">
        <w:rPr>
          <w:rFonts w:ascii="David" w:hAnsi="David"/>
          <w:sz w:val="24"/>
        </w:rPr>
        <w:t>Know-How</w:t>
      </w:r>
      <w:r w:rsidRPr="00B4651F">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E7C818" w14:textId="77777777" w:rsidR="00C660B5" w:rsidRPr="00B4651F" w:rsidRDefault="00C660B5" w:rsidP="00323DDD">
      <w:pPr>
        <w:pStyle w:val="a6"/>
        <w:widowControl w:val="0"/>
        <w:spacing w:before="120" w:after="120" w:line="360" w:lineRule="auto"/>
        <w:ind w:left="1979" w:hanging="1978"/>
        <w:rPr>
          <w:rFonts w:ascii="David" w:hAnsi="David"/>
          <w:sz w:val="24"/>
          <w:rtl/>
        </w:rPr>
      </w:pPr>
      <w:r w:rsidRPr="00B4651F">
        <w:rPr>
          <w:rFonts w:ascii="David" w:hAnsi="David"/>
          <w:b/>
          <w:bCs/>
          <w:sz w:val="24"/>
          <w:rtl/>
        </w:rPr>
        <w:t xml:space="preserve">"סודות מקצועיים" </w:t>
      </w:r>
      <w:r w:rsidRPr="00B4651F">
        <w:rPr>
          <w:rFonts w:ascii="David" w:hAnsi="David"/>
          <w:sz w:val="24"/>
          <w:rtl/>
        </w:rPr>
        <w:t>-</w:t>
      </w:r>
      <w:r w:rsidRPr="00B4651F">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FF3FF5B" w14:textId="77777777"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2E984091" w14:textId="77777777"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21F1D3D8" w14:textId="77777777" w:rsidR="00C660B5" w:rsidRPr="00B4651F" w:rsidRDefault="00C660B5" w:rsidP="00323DDD">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tl/>
        </w:rPr>
      </w:pPr>
      <w:r w:rsidRPr="00B4651F">
        <w:rPr>
          <w:rFonts w:ascii="David" w:hAnsi="David" w:cs="David"/>
          <w:sz w:val="24"/>
          <w:szCs w:val="24"/>
          <w:rtl/>
        </w:rPr>
        <w:t>הננו מצהירים כי ידוע לנו שאי מילוי התחייבויותינו מהוות עבירה לפי פרק ז' (ביטחון המדינה, יחסי חוץ וסודות רשמיים) לחוק העונשין, תשל"ז - 1977.</w:t>
      </w:r>
    </w:p>
    <w:p w14:paraId="5558BECA" w14:textId="77777777" w:rsidR="00DB5734" w:rsidRDefault="00C660B5" w:rsidP="004F5E20">
      <w:pPr>
        <w:numPr>
          <w:ilvl w:val="0"/>
          <w:numId w:val="10"/>
        </w:numPr>
        <w:tabs>
          <w:tab w:val="num" w:pos="360"/>
        </w:tabs>
        <w:bidi/>
        <w:spacing w:before="100" w:beforeAutospacing="1" w:after="100" w:afterAutospacing="1" w:line="360" w:lineRule="auto"/>
        <w:ind w:left="357" w:right="0"/>
        <w:jc w:val="both"/>
        <w:rPr>
          <w:rFonts w:ascii="David" w:hAnsi="David" w:cs="David"/>
          <w:sz w:val="24"/>
          <w:szCs w:val="24"/>
        </w:rPr>
      </w:pPr>
      <w:r w:rsidRPr="00B4651F">
        <w:rPr>
          <w:rFonts w:ascii="David" w:hAnsi="David" w:cs="David"/>
          <w:sz w:val="24"/>
          <w:szCs w:val="24"/>
          <w:rtl/>
        </w:rPr>
        <w:t xml:space="preserve">הננו מתחייבים כי אם המציע </w:t>
      </w:r>
      <w:r w:rsidR="00386D22">
        <w:rPr>
          <w:rFonts w:ascii="David" w:hAnsi="David" w:cs="David" w:hint="cs"/>
          <w:sz w:val="24"/>
          <w:szCs w:val="24"/>
          <w:rtl/>
        </w:rPr>
        <w:t>י</w:t>
      </w:r>
      <w:r w:rsidRPr="00B4651F">
        <w:rPr>
          <w:rFonts w:ascii="David" w:hAnsi="David" w:cs="David"/>
          <w:sz w:val="24"/>
          <w:szCs w:val="24"/>
          <w:rtl/>
        </w:rPr>
        <w:t>יבחר כ</w:t>
      </w:r>
      <w:r w:rsidR="00636C65" w:rsidRPr="00B4651F">
        <w:rPr>
          <w:rFonts w:ascii="David" w:hAnsi="David" w:cs="David"/>
          <w:sz w:val="24"/>
          <w:szCs w:val="24"/>
          <w:rtl/>
        </w:rPr>
        <w:t xml:space="preserve">ספק מסגרת </w:t>
      </w:r>
      <w:r w:rsidRPr="00B4651F">
        <w:rPr>
          <w:rFonts w:ascii="David" w:hAnsi="David" w:cs="David"/>
          <w:sz w:val="24"/>
          <w:szCs w:val="24"/>
          <w:rtl/>
        </w:rPr>
        <w:t>במכרז נדאג לכך שכל עובדי המציע</w:t>
      </w:r>
      <w:r w:rsidR="00636C65" w:rsidRPr="00B4651F">
        <w:rPr>
          <w:rFonts w:ascii="David" w:hAnsi="David" w:cs="David"/>
          <w:sz w:val="24"/>
          <w:szCs w:val="24"/>
          <w:rtl/>
        </w:rPr>
        <w:t xml:space="preserve">, קבלני משנה </w:t>
      </w:r>
      <w:r w:rsidRPr="00B4651F">
        <w:rPr>
          <w:rFonts w:ascii="David" w:hAnsi="David" w:cs="David"/>
          <w:sz w:val="24"/>
          <w:szCs w:val="24"/>
          <w:rtl/>
        </w:rPr>
        <w:t xml:space="preserve">וכל אדם מטעמו המספק </w:t>
      </w:r>
      <w:r w:rsidR="004F5E20">
        <w:rPr>
          <w:rFonts w:ascii="David" w:hAnsi="David" w:cs="David" w:hint="cs"/>
          <w:sz w:val="24"/>
          <w:szCs w:val="24"/>
          <w:rtl/>
        </w:rPr>
        <w:t>שירות</w:t>
      </w:r>
      <w:r w:rsidRPr="00B4651F">
        <w:rPr>
          <w:rFonts w:ascii="David" w:hAnsi="David" w:cs="David"/>
          <w:sz w:val="24"/>
          <w:szCs w:val="24"/>
          <w:rtl/>
        </w:rPr>
        <w:t xml:space="preserve"> או הקשור בכל דרך שהיא למכרז ולמימושו, יקיים את האמור בהתחייבות </w:t>
      </w:r>
      <w:r w:rsidR="006E49E1" w:rsidRPr="00B4651F">
        <w:rPr>
          <w:rFonts w:ascii="David" w:hAnsi="David" w:cs="David"/>
          <w:sz w:val="24"/>
          <w:szCs w:val="24"/>
          <w:rtl/>
        </w:rPr>
        <w:t>זו.</w:t>
      </w:r>
      <w:r w:rsidRPr="00B4651F">
        <w:rPr>
          <w:rFonts w:ascii="David" w:hAnsi="David" w:cs="David"/>
          <w:sz w:val="24"/>
          <w:szCs w:val="24"/>
          <w:rtl/>
        </w:rPr>
        <w:t xml:space="preserve"> כמו כן, ככל שהמציע י</w:t>
      </w:r>
      <w:r w:rsidR="00636C65" w:rsidRPr="00B4651F">
        <w:rPr>
          <w:rFonts w:ascii="David" w:hAnsi="David" w:cs="David"/>
          <w:sz w:val="24"/>
          <w:szCs w:val="24"/>
          <w:rtl/>
        </w:rPr>
        <w:t xml:space="preserve">פעיל </w:t>
      </w:r>
      <w:r w:rsidRPr="00B4651F">
        <w:rPr>
          <w:rFonts w:ascii="David" w:hAnsi="David" w:cs="David"/>
          <w:sz w:val="24"/>
          <w:szCs w:val="24"/>
          <w:rtl/>
        </w:rPr>
        <w:t xml:space="preserve"> עובדים</w:t>
      </w:r>
      <w:r w:rsidR="00636C65" w:rsidRPr="00B4651F">
        <w:rPr>
          <w:rFonts w:ascii="David" w:hAnsi="David" w:cs="David"/>
          <w:sz w:val="24"/>
          <w:szCs w:val="24"/>
          <w:rtl/>
        </w:rPr>
        <w:t xml:space="preserve"> או קבלני משנה נוספים </w:t>
      </w:r>
      <w:r w:rsidRPr="00B4651F">
        <w:rPr>
          <w:rFonts w:ascii="David" w:hAnsi="David" w:cs="David"/>
          <w:sz w:val="24"/>
          <w:szCs w:val="24"/>
          <w:rtl/>
        </w:rPr>
        <w:t xml:space="preserve">במהלך ביצוע השירותים הוא </w:t>
      </w:r>
      <w:r w:rsidR="006E49E1" w:rsidRPr="00B4651F">
        <w:rPr>
          <w:rFonts w:ascii="David" w:hAnsi="David" w:cs="David"/>
          <w:sz w:val="24"/>
          <w:szCs w:val="24"/>
          <w:rtl/>
        </w:rPr>
        <w:t>יוודא כי אינם מפרים את התחייבות זו.</w:t>
      </w:r>
      <w:r w:rsidR="00DB5734" w:rsidRPr="00DB5734">
        <w:rPr>
          <w:rFonts w:ascii="David" w:hAnsi="David" w:cs="David"/>
          <w:sz w:val="24"/>
          <w:szCs w:val="24"/>
          <w:rtl/>
        </w:rPr>
        <w:t xml:space="preserve"> </w:t>
      </w:r>
    </w:p>
    <w:p w14:paraId="489C2380" w14:textId="77777777" w:rsidR="00DB5734" w:rsidRDefault="00DB5734" w:rsidP="00DB5734">
      <w:pPr>
        <w:bidi/>
        <w:spacing w:before="100" w:beforeAutospacing="1" w:after="100" w:afterAutospacing="1" w:line="360" w:lineRule="auto"/>
        <w:ind w:left="357" w:right="720"/>
        <w:jc w:val="both"/>
        <w:rPr>
          <w:rFonts w:ascii="David" w:hAnsi="David" w:cs="David"/>
          <w:sz w:val="24"/>
          <w:szCs w:val="24"/>
        </w:rPr>
      </w:pPr>
    </w:p>
    <w:tbl>
      <w:tblPr>
        <w:tblpPr w:leftFromText="180" w:rightFromText="180" w:vertAnchor="text" w:horzAnchor="margin" w:tblpXSpec="center" w:tblpY="5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B5734" w:rsidRPr="00B4651F" w14:paraId="05CE43EE" w14:textId="77777777" w:rsidTr="00DB5734">
        <w:tc>
          <w:tcPr>
            <w:tcW w:w="2016" w:type="dxa"/>
            <w:tcBorders>
              <w:top w:val="single" w:sz="4" w:space="0" w:color="auto"/>
              <w:left w:val="single" w:sz="4" w:space="0" w:color="auto"/>
              <w:bottom w:val="single" w:sz="4" w:space="0" w:color="auto"/>
              <w:right w:val="single" w:sz="4" w:space="0" w:color="auto"/>
            </w:tcBorders>
            <w:shd w:val="clear" w:color="auto" w:fill="E6E6E6"/>
          </w:tcPr>
          <w:p w14:paraId="290AB05B"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bookmarkStart w:id="12" w:name="_Toc78123024"/>
            <w:r w:rsidRPr="00B4651F">
              <w:rPr>
                <w:rFonts w:ascii="David" w:eastAsia="Times New Roman" w:hAnsi="David" w:cs="David"/>
                <w:b/>
                <w:bCs/>
                <w:rtl/>
                <w:lang w:eastAsia="he-IL"/>
              </w:rPr>
              <w:t>שם מורשה החתימה</w:t>
            </w:r>
          </w:p>
        </w:tc>
        <w:tc>
          <w:tcPr>
            <w:tcW w:w="2201" w:type="dxa"/>
            <w:tcBorders>
              <w:left w:val="single" w:sz="4" w:space="0" w:color="auto"/>
            </w:tcBorders>
            <w:shd w:val="clear" w:color="auto" w:fill="E6E6E6"/>
          </w:tcPr>
          <w:p w14:paraId="1A1C5825"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579" w:type="dxa"/>
            <w:shd w:val="clear" w:color="auto" w:fill="E6E6E6"/>
          </w:tcPr>
          <w:p w14:paraId="4C6E490D"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1944" w:type="dxa"/>
            <w:shd w:val="clear" w:color="auto" w:fill="E6E6E6"/>
          </w:tcPr>
          <w:p w14:paraId="3DF547BF"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DB5734" w:rsidRPr="00B4651F" w14:paraId="2F3EAB27" w14:textId="77777777" w:rsidTr="00DB5734">
        <w:tc>
          <w:tcPr>
            <w:tcW w:w="2016" w:type="dxa"/>
            <w:tcBorders>
              <w:top w:val="single" w:sz="4" w:space="0" w:color="auto"/>
              <w:bottom w:val="single" w:sz="4" w:space="0" w:color="auto"/>
            </w:tcBorders>
            <w:shd w:val="clear" w:color="auto" w:fill="auto"/>
          </w:tcPr>
          <w:p w14:paraId="5510B742"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2201" w:type="dxa"/>
            <w:shd w:val="clear" w:color="auto" w:fill="auto"/>
          </w:tcPr>
          <w:p w14:paraId="7D5348D9"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1579" w:type="dxa"/>
            <w:shd w:val="clear" w:color="auto" w:fill="auto"/>
          </w:tcPr>
          <w:p w14:paraId="7F1E9FEB"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c>
          <w:tcPr>
            <w:tcW w:w="1944" w:type="dxa"/>
            <w:shd w:val="clear" w:color="auto" w:fill="auto"/>
          </w:tcPr>
          <w:p w14:paraId="54E9FA93" w14:textId="77777777" w:rsidR="00DB5734" w:rsidRPr="00B4651F" w:rsidRDefault="00DB5734" w:rsidP="00DB5734">
            <w:pPr>
              <w:widowControl w:val="0"/>
              <w:bidi/>
              <w:adjustRightInd w:val="0"/>
              <w:spacing w:line="240" w:lineRule="auto"/>
              <w:textAlignment w:val="baseline"/>
              <w:rPr>
                <w:rFonts w:ascii="David" w:eastAsia="Times New Roman" w:hAnsi="David" w:cs="David"/>
                <w:b/>
                <w:bCs/>
                <w:rtl/>
                <w:lang w:eastAsia="he-IL"/>
              </w:rPr>
            </w:pPr>
          </w:p>
        </w:tc>
      </w:tr>
    </w:tbl>
    <w:bookmarkEnd w:id="12"/>
    <w:p w14:paraId="1238B12A" w14:textId="77777777" w:rsidR="00684793" w:rsidRDefault="00DB5734" w:rsidP="00DB5734">
      <w:pPr>
        <w:bidi/>
        <w:spacing w:before="100" w:beforeAutospacing="1" w:after="100" w:afterAutospacing="1" w:line="360" w:lineRule="auto"/>
        <w:ind w:left="357" w:right="720"/>
        <w:jc w:val="both"/>
        <w:rPr>
          <w:rFonts w:ascii="David" w:hAnsi="David" w:cs="David"/>
          <w:sz w:val="24"/>
          <w:szCs w:val="24"/>
          <w:rtl/>
        </w:rPr>
      </w:pPr>
      <w:r w:rsidRPr="00B4651F">
        <w:rPr>
          <w:rFonts w:ascii="David" w:hAnsi="David" w:cs="David"/>
          <w:sz w:val="24"/>
          <w:szCs w:val="24"/>
          <w:rtl/>
        </w:rPr>
        <w:lastRenderedPageBreak/>
        <w:t>זה שמי, להלן חתימתי ותוכן תצהירי דלעיל אמת.</w:t>
      </w:r>
    </w:p>
    <w:p w14:paraId="23F1625D" w14:textId="77777777" w:rsidR="00AF6221" w:rsidRDefault="00AF6221" w:rsidP="00517540">
      <w:pPr>
        <w:bidi/>
        <w:rPr>
          <w:rFonts w:ascii="David" w:hAnsi="David" w:cs="David"/>
          <w:sz w:val="24"/>
          <w:szCs w:val="24"/>
          <w:rtl/>
        </w:rPr>
      </w:pPr>
    </w:p>
    <w:tbl>
      <w:tblPr>
        <w:tblpPr w:leftFromText="180" w:rightFromText="180" w:vertAnchor="page" w:horzAnchor="margin" w:tblpY="17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AF6221" w:rsidRPr="00B4651F" w14:paraId="7787BA76" w14:textId="77777777" w:rsidTr="00AF6221">
        <w:tc>
          <w:tcPr>
            <w:tcW w:w="8280" w:type="dxa"/>
            <w:gridSpan w:val="4"/>
            <w:shd w:val="clear" w:color="auto" w:fill="E6E6E6"/>
          </w:tcPr>
          <w:p w14:paraId="7E5755E9" w14:textId="77777777" w:rsidR="00AF6221" w:rsidRPr="00B4651F" w:rsidRDefault="00AF6221" w:rsidP="00AF6221">
            <w:pPr>
              <w:widowControl w:val="0"/>
              <w:bidi/>
              <w:adjustRightInd w:val="0"/>
              <w:spacing w:line="240" w:lineRule="auto"/>
              <w:jc w:val="center"/>
              <w:textAlignment w:val="baseline"/>
              <w:rPr>
                <w:rFonts w:ascii="David" w:eastAsia="Times New Roman" w:hAnsi="David" w:cs="David"/>
                <w:rtl/>
              </w:rPr>
            </w:pPr>
            <w:r w:rsidRPr="00B4651F">
              <w:rPr>
                <w:rFonts w:ascii="David" w:eastAsia="Times New Roman" w:hAnsi="David" w:cs="David"/>
                <w:b/>
                <w:bCs/>
                <w:rtl/>
              </w:rPr>
              <w:t>אישור עורך הדין</w:t>
            </w:r>
          </w:p>
        </w:tc>
      </w:tr>
      <w:tr w:rsidR="00AF6221" w:rsidRPr="00B4651F" w14:paraId="53858E2D" w14:textId="77777777" w:rsidTr="00AF6221">
        <w:tc>
          <w:tcPr>
            <w:tcW w:w="2013" w:type="dxa"/>
            <w:shd w:val="clear" w:color="auto" w:fill="E6E6E6"/>
          </w:tcPr>
          <w:p w14:paraId="2D093395"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אני החתום מטה, עו"ד:</w:t>
            </w:r>
          </w:p>
        </w:tc>
        <w:tc>
          <w:tcPr>
            <w:tcW w:w="2125" w:type="dxa"/>
            <w:shd w:val="clear" w:color="auto" w:fill="E6E6E6"/>
          </w:tcPr>
          <w:p w14:paraId="550CB890"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מאשר כי ביום:</w:t>
            </w:r>
          </w:p>
        </w:tc>
        <w:tc>
          <w:tcPr>
            <w:tcW w:w="2125" w:type="dxa"/>
            <w:shd w:val="clear" w:color="auto" w:fill="E6E6E6"/>
          </w:tcPr>
          <w:p w14:paraId="6411598E"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הופיע/ה/ו בפני במשרדי אשר ברחוב:</w:t>
            </w:r>
          </w:p>
        </w:tc>
        <w:tc>
          <w:tcPr>
            <w:tcW w:w="2017" w:type="dxa"/>
            <w:shd w:val="clear" w:color="auto" w:fill="E6E6E6"/>
          </w:tcPr>
          <w:p w14:paraId="08A59659"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בישוב/עיר:</w:t>
            </w:r>
          </w:p>
        </w:tc>
      </w:tr>
      <w:tr w:rsidR="00AF6221" w:rsidRPr="00B4651F" w14:paraId="275FCA90" w14:textId="77777777" w:rsidTr="00AF6221">
        <w:tc>
          <w:tcPr>
            <w:tcW w:w="2013" w:type="dxa"/>
            <w:tcBorders>
              <w:bottom w:val="single" w:sz="4" w:space="0" w:color="auto"/>
            </w:tcBorders>
            <w:shd w:val="clear" w:color="auto" w:fill="auto"/>
          </w:tcPr>
          <w:p w14:paraId="45AC36E1" w14:textId="77777777"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14:paraId="7AC22A1B" w14:textId="77777777"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14:paraId="05D63BE2" w14:textId="77777777"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c>
          <w:tcPr>
            <w:tcW w:w="2017" w:type="dxa"/>
            <w:tcBorders>
              <w:bottom w:val="single" w:sz="4" w:space="0" w:color="auto"/>
            </w:tcBorders>
            <w:shd w:val="clear" w:color="auto" w:fill="auto"/>
          </w:tcPr>
          <w:p w14:paraId="06C3FA23" w14:textId="77777777" w:rsidR="00AF6221" w:rsidRPr="00B4651F" w:rsidRDefault="00AF6221" w:rsidP="00AF6221">
            <w:pPr>
              <w:widowControl w:val="0"/>
              <w:bidi/>
              <w:adjustRightInd w:val="0"/>
              <w:spacing w:line="240" w:lineRule="auto"/>
              <w:textAlignment w:val="baseline"/>
              <w:rPr>
                <w:rFonts w:ascii="David" w:eastAsia="Times New Roman" w:hAnsi="David" w:cs="David"/>
                <w:b/>
                <w:bCs/>
                <w:u w:val="single"/>
                <w:rtl/>
              </w:rPr>
            </w:pPr>
          </w:p>
        </w:tc>
      </w:tr>
      <w:tr w:rsidR="00AF6221" w:rsidRPr="00B4651F" w14:paraId="795AC96A" w14:textId="77777777" w:rsidTr="00AF6221">
        <w:tc>
          <w:tcPr>
            <w:tcW w:w="2013" w:type="dxa"/>
            <w:tcBorders>
              <w:bottom w:val="single" w:sz="4" w:space="0" w:color="auto"/>
            </w:tcBorders>
            <w:shd w:val="clear" w:color="auto" w:fill="E6E6E6"/>
          </w:tcPr>
          <w:p w14:paraId="20EAB27B"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125" w:type="dxa"/>
            <w:tcBorders>
              <w:bottom w:val="single" w:sz="4" w:space="0" w:color="auto"/>
            </w:tcBorders>
            <w:shd w:val="clear" w:color="auto" w:fill="E6E6E6"/>
          </w:tcPr>
          <w:p w14:paraId="66CDED0D"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c>
          <w:tcPr>
            <w:tcW w:w="2125" w:type="dxa"/>
            <w:tcBorders>
              <w:bottom w:val="single" w:sz="4" w:space="0" w:color="auto"/>
            </w:tcBorders>
            <w:shd w:val="clear" w:color="auto" w:fill="E6E6E6"/>
          </w:tcPr>
          <w:p w14:paraId="050BF9CC"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017" w:type="dxa"/>
            <w:tcBorders>
              <w:bottom w:val="single" w:sz="4" w:space="0" w:color="auto"/>
            </w:tcBorders>
            <w:shd w:val="clear" w:color="auto" w:fill="E6E6E6"/>
          </w:tcPr>
          <w:p w14:paraId="377AB411"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r>
      <w:tr w:rsidR="00AF6221" w:rsidRPr="00B4651F" w14:paraId="78E2817F" w14:textId="77777777" w:rsidTr="00AF6221">
        <w:tc>
          <w:tcPr>
            <w:tcW w:w="2013" w:type="dxa"/>
            <w:tcBorders>
              <w:bottom w:val="single" w:sz="4" w:space="0" w:color="auto"/>
            </w:tcBorders>
            <w:shd w:val="clear" w:color="auto" w:fill="auto"/>
          </w:tcPr>
          <w:p w14:paraId="2AEDCE29"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14:paraId="000ACF0B"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14:paraId="39B58BCC"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017" w:type="dxa"/>
            <w:tcBorders>
              <w:bottom w:val="single" w:sz="4" w:space="0" w:color="auto"/>
            </w:tcBorders>
            <w:shd w:val="clear" w:color="auto" w:fill="auto"/>
          </w:tcPr>
          <w:p w14:paraId="04C0F0CC"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r>
      <w:tr w:rsidR="00AF6221" w:rsidRPr="00B4651F" w14:paraId="17186257" w14:textId="77777777" w:rsidTr="00AF6221">
        <w:tc>
          <w:tcPr>
            <w:tcW w:w="8280" w:type="dxa"/>
            <w:gridSpan w:val="4"/>
            <w:tcBorders>
              <w:bottom w:val="single" w:sz="4" w:space="0" w:color="auto"/>
            </w:tcBorders>
            <w:shd w:val="clear" w:color="auto" w:fill="auto"/>
          </w:tcPr>
          <w:p w14:paraId="248ED89A" w14:textId="3334B816" w:rsidR="00AF6221" w:rsidRPr="00B4651F" w:rsidRDefault="00AF6221" w:rsidP="00F621C1">
            <w:pPr>
              <w:widowControl w:val="0"/>
              <w:bidi/>
              <w:adjustRightInd w:val="0"/>
              <w:spacing w:line="240" w:lineRule="auto"/>
              <w:textAlignment w:val="baseline"/>
              <w:rPr>
                <w:rFonts w:ascii="David" w:eastAsia="Times New Roman" w:hAnsi="David" w:cs="David"/>
                <w:b/>
                <w:bCs/>
                <w:u w:val="single"/>
                <w:rtl/>
              </w:rPr>
            </w:pPr>
            <w:del w:id="13" w:author="peleg zeevy" w:date="2016-01-24T23:10:00Z">
              <w:r w:rsidRPr="00B4651F" w:rsidDel="00F621C1">
                <w:rPr>
                  <w:rFonts w:ascii="David" w:eastAsia="Times New Roman" w:hAnsi="David" w:cs="David"/>
                  <w:rtl/>
                </w:rPr>
                <w:delText>המוכר/ת/ים לי באופן אישי</w:delText>
              </w:r>
            </w:del>
            <w:ins w:id="14" w:author="peleg zeevy" w:date="2016-01-24T23:09:00Z">
              <w:r w:rsidR="00F621C1">
                <w:rPr>
                  <w:rFonts w:ascii="David" w:eastAsia="Times New Roman" w:hAnsi="David" w:cs="David" w:hint="cs"/>
                  <w:rtl/>
                </w:rPr>
                <w:t xml:space="preserve">) </w:t>
              </w:r>
            </w:ins>
            <w:r w:rsidRPr="00B4651F">
              <w:rPr>
                <w:rFonts w:ascii="David" w:eastAsia="Times New Roman" w:hAnsi="David" w:cs="David"/>
                <w:rtl/>
              </w:rPr>
              <w:t>,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b/>
                <w:bCs/>
                <w:rtl/>
              </w:rPr>
              <w:t>.</w:t>
            </w:r>
          </w:p>
        </w:tc>
      </w:tr>
      <w:tr w:rsidR="00AF6221" w:rsidRPr="00B4651F" w14:paraId="5EEFC664" w14:textId="77777777" w:rsidTr="00AF6221">
        <w:tc>
          <w:tcPr>
            <w:tcW w:w="2013" w:type="dxa"/>
            <w:shd w:val="clear" w:color="auto" w:fill="E6E6E6"/>
          </w:tcPr>
          <w:p w14:paraId="1D8167A5"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שם עו"ד</w:t>
            </w:r>
          </w:p>
        </w:tc>
        <w:tc>
          <w:tcPr>
            <w:tcW w:w="2125" w:type="dxa"/>
            <w:shd w:val="clear" w:color="auto" w:fill="E6E6E6"/>
          </w:tcPr>
          <w:p w14:paraId="0871D5B9"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מס. רישיון</w:t>
            </w:r>
          </w:p>
        </w:tc>
        <w:tc>
          <w:tcPr>
            <w:tcW w:w="2125" w:type="dxa"/>
            <w:shd w:val="clear" w:color="auto" w:fill="E6E6E6"/>
          </w:tcPr>
          <w:p w14:paraId="1220D734"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חתימה וחותמת</w:t>
            </w:r>
          </w:p>
        </w:tc>
        <w:tc>
          <w:tcPr>
            <w:tcW w:w="2017" w:type="dxa"/>
            <w:shd w:val="clear" w:color="auto" w:fill="E6E6E6"/>
          </w:tcPr>
          <w:p w14:paraId="10EC93D3"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תאריך</w:t>
            </w:r>
          </w:p>
        </w:tc>
      </w:tr>
      <w:tr w:rsidR="00AF6221" w:rsidRPr="00B4651F" w14:paraId="1160D700" w14:textId="77777777" w:rsidTr="00AF6221">
        <w:tc>
          <w:tcPr>
            <w:tcW w:w="2013" w:type="dxa"/>
            <w:shd w:val="clear" w:color="auto" w:fill="auto"/>
          </w:tcPr>
          <w:p w14:paraId="2F9AC1C5"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14:paraId="5F087B6E"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14:paraId="63741522"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c>
          <w:tcPr>
            <w:tcW w:w="2017" w:type="dxa"/>
            <w:shd w:val="clear" w:color="auto" w:fill="auto"/>
          </w:tcPr>
          <w:p w14:paraId="775BA1F3" w14:textId="77777777" w:rsidR="00AF6221" w:rsidRPr="00B4651F" w:rsidRDefault="00AF6221" w:rsidP="00AF6221">
            <w:pPr>
              <w:widowControl w:val="0"/>
              <w:bidi/>
              <w:adjustRightInd w:val="0"/>
              <w:spacing w:line="240" w:lineRule="auto"/>
              <w:textAlignment w:val="baseline"/>
              <w:rPr>
                <w:rFonts w:ascii="David" w:eastAsia="Times New Roman" w:hAnsi="David" w:cs="David"/>
                <w:rtl/>
              </w:rPr>
            </w:pPr>
          </w:p>
        </w:tc>
      </w:tr>
    </w:tbl>
    <w:p w14:paraId="4B24C7E2" w14:textId="77777777" w:rsidR="00AF6221" w:rsidRDefault="00AF6221" w:rsidP="00AF6221">
      <w:pPr>
        <w:bidi/>
        <w:rPr>
          <w:rFonts w:ascii="David" w:hAnsi="David" w:cs="David"/>
          <w:b/>
          <w:bCs/>
          <w:sz w:val="28"/>
          <w:szCs w:val="28"/>
          <w:u w:val="single"/>
          <w:rtl/>
        </w:rPr>
      </w:pPr>
    </w:p>
    <w:p w14:paraId="5D14FB5F" w14:textId="77777777" w:rsidR="00AF6221" w:rsidRDefault="00AF6221" w:rsidP="00AF6221">
      <w:pPr>
        <w:bidi/>
        <w:rPr>
          <w:rFonts w:ascii="David" w:hAnsi="David" w:cs="David"/>
          <w:b/>
          <w:bCs/>
          <w:sz w:val="28"/>
          <w:szCs w:val="28"/>
          <w:u w:val="single"/>
          <w:rtl/>
        </w:rPr>
      </w:pPr>
    </w:p>
    <w:p w14:paraId="08FC564A" w14:textId="77777777" w:rsidR="00AF6221" w:rsidRPr="001F45F9" w:rsidRDefault="00AF6221">
      <w:pPr>
        <w:rPr>
          <w:rFonts w:cs="David"/>
          <w:b/>
          <w:bCs/>
          <w:sz w:val="28"/>
          <w:szCs w:val="28"/>
          <w:u w:val="single"/>
        </w:rPr>
      </w:pPr>
      <w:r>
        <w:rPr>
          <w:rFonts w:ascii="David" w:hAnsi="David" w:cs="David"/>
          <w:b/>
          <w:bCs/>
          <w:sz w:val="28"/>
          <w:szCs w:val="28"/>
          <w:u w:val="single"/>
          <w:rtl/>
        </w:rPr>
        <w:br w:type="page"/>
      </w:r>
    </w:p>
    <w:p w14:paraId="53870223" w14:textId="77777777" w:rsidR="00AF6221" w:rsidRDefault="00AF6221" w:rsidP="00AF6221">
      <w:pPr>
        <w:bidi/>
        <w:rPr>
          <w:rFonts w:ascii="David" w:hAnsi="David" w:cs="David" w:hint="cs"/>
          <w:b/>
          <w:bCs/>
          <w:sz w:val="28"/>
          <w:szCs w:val="28"/>
          <w:u w:val="single"/>
          <w:rtl/>
        </w:rPr>
      </w:pPr>
    </w:p>
    <w:p w14:paraId="7D69EDD3" w14:textId="77777777" w:rsidR="00517540" w:rsidRPr="00B4651F" w:rsidRDefault="00517540" w:rsidP="00AF6221">
      <w:pPr>
        <w:bidi/>
        <w:rPr>
          <w:rFonts w:ascii="David" w:hAnsi="David" w:cs="David"/>
          <w:b/>
          <w:bCs/>
          <w:sz w:val="28"/>
          <w:szCs w:val="28"/>
          <w:u w:val="single"/>
          <w:rtl/>
        </w:rPr>
      </w:pPr>
      <w:r w:rsidRPr="00B4651F">
        <w:rPr>
          <w:rFonts w:ascii="David" w:hAnsi="David" w:cs="David"/>
          <w:b/>
          <w:bCs/>
          <w:sz w:val="28"/>
          <w:szCs w:val="28"/>
          <w:u w:val="single"/>
          <w:rtl/>
        </w:rPr>
        <w:t xml:space="preserve">נספח 12 – תצהיר המציע – מענה מקצועי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21F94" w:rsidRPr="00B4651F" w14:paraId="594F11EC" w14:textId="77777777" w:rsidTr="00A225DA">
        <w:tc>
          <w:tcPr>
            <w:tcW w:w="1015" w:type="dxa"/>
            <w:shd w:val="clear" w:color="auto" w:fill="D9D9D9"/>
          </w:tcPr>
          <w:p w14:paraId="63D5B42E" w14:textId="77777777" w:rsidR="00B21F94" w:rsidRPr="00B4651F" w:rsidRDefault="00B21F94" w:rsidP="00B21F94">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14:paraId="186E44B8" w14:textId="77777777" w:rsidR="00B21F94" w:rsidRPr="00B4651F" w:rsidRDefault="00B21F94" w:rsidP="00B21F94">
            <w:pPr>
              <w:widowControl w:val="0"/>
              <w:bidi/>
              <w:adjustRightInd w:val="0"/>
              <w:spacing w:before="40" w:after="40"/>
              <w:ind w:right="284"/>
              <w:textAlignment w:val="baseline"/>
              <w:rPr>
                <w:rFonts w:ascii="David" w:eastAsia="Times New Roman" w:hAnsi="David" w:cs="David"/>
                <w:rtl/>
              </w:rPr>
            </w:pPr>
          </w:p>
        </w:tc>
      </w:tr>
    </w:tbl>
    <w:p w14:paraId="496F64B9" w14:textId="77777777" w:rsidR="00B63720" w:rsidRPr="00B4651F" w:rsidRDefault="00B21F94" w:rsidP="00B21F94">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לכבוד:</w:t>
      </w:r>
    </w:p>
    <w:p w14:paraId="5177ECD1" w14:textId="77777777" w:rsidR="00B21F94" w:rsidRPr="00B4651F" w:rsidRDefault="00B21F94" w:rsidP="00B63720">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משרד האוצר</w:t>
      </w:r>
    </w:p>
    <w:p w14:paraId="00C4DF14" w14:textId="77777777" w:rsidR="00B21F94" w:rsidRPr="00B4651F" w:rsidRDefault="00B21F94" w:rsidP="00B21F94">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14:paraId="1BAEAAE1" w14:textId="77777777" w:rsidR="00B21F94" w:rsidRPr="00B4651F" w:rsidRDefault="00B21F94" w:rsidP="00B63720">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14:paraId="16DE3E74" w14:textId="77777777" w:rsidR="00B21F94" w:rsidRPr="00B4651F" w:rsidRDefault="00B21F94" w:rsidP="00B21F94">
      <w:pPr>
        <w:keepLines/>
        <w:bidi/>
        <w:spacing w:line="240" w:lineRule="auto"/>
        <w:ind w:left="6"/>
        <w:rPr>
          <w:rFonts w:ascii="David" w:eastAsia="Times New Roman" w:hAnsi="David" w:cs="David"/>
          <w:sz w:val="24"/>
          <w:szCs w:val="24"/>
          <w:rtl/>
        </w:rPr>
      </w:pPr>
    </w:p>
    <w:p w14:paraId="670E9668" w14:textId="77777777" w:rsidR="00B21F94" w:rsidRPr="00B4651F" w:rsidRDefault="00B21F94" w:rsidP="00B21F94">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מורשה/י החתימה והמוסמך/כים לתת תצהיר </w:t>
      </w:r>
      <w:r w:rsidRPr="00B4651F">
        <w:rPr>
          <w:rStyle w:val="12"/>
          <w:rFonts w:ascii="David" w:hAnsi="David" w:cs="David"/>
          <w:rtl/>
        </w:rPr>
        <w:t>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p w14:paraId="35AD070F" w14:textId="77777777" w:rsidR="00B21F94" w:rsidRPr="00B4651F" w:rsidRDefault="00B21F94" w:rsidP="00B21F94">
      <w:pPr>
        <w:keepLines/>
        <w:bidi/>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B21F94" w:rsidRPr="00B4651F" w14:paraId="74F4DB9F" w14:textId="77777777" w:rsidTr="00A225DA">
        <w:tc>
          <w:tcPr>
            <w:tcW w:w="1980" w:type="dxa"/>
            <w:tcBorders>
              <w:left w:val="single" w:sz="4" w:space="0" w:color="auto"/>
            </w:tcBorders>
            <w:shd w:val="clear" w:color="auto" w:fill="E6E6E6"/>
          </w:tcPr>
          <w:p w14:paraId="49F4A291"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14:paraId="490D5F87"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14:paraId="2116A97E"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14:paraId="7D710C61"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B21F94" w:rsidRPr="00B4651F" w14:paraId="05A2B7D8" w14:textId="77777777" w:rsidTr="00A225DA">
        <w:tc>
          <w:tcPr>
            <w:tcW w:w="1980" w:type="dxa"/>
            <w:shd w:val="clear" w:color="auto" w:fill="auto"/>
          </w:tcPr>
          <w:p w14:paraId="709A62A9"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6DC7EFFE"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2A4ED431"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14:paraId="2D2F2B73" w14:textId="77777777" w:rsidR="00B21F94" w:rsidRPr="00B4651F" w:rsidRDefault="00B21F94" w:rsidP="00B21F94">
            <w:pPr>
              <w:widowControl w:val="0"/>
              <w:bidi/>
              <w:adjustRightInd w:val="0"/>
              <w:spacing w:line="240" w:lineRule="auto"/>
              <w:textAlignment w:val="baseline"/>
              <w:rPr>
                <w:rFonts w:ascii="David" w:eastAsia="Times New Roman" w:hAnsi="David" w:cs="David"/>
                <w:b/>
                <w:bCs/>
                <w:sz w:val="18"/>
                <w:szCs w:val="18"/>
                <w:rtl/>
                <w:lang w:eastAsia="he-IL"/>
              </w:rPr>
            </w:pPr>
          </w:p>
        </w:tc>
      </w:tr>
    </w:tbl>
    <w:p w14:paraId="4E737D82" w14:textId="77777777" w:rsidR="00B21F94" w:rsidRPr="00B4651F" w:rsidRDefault="00B21F94" w:rsidP="00B21F94">
      <w:pPr>
        <w:widowControl w:val="0"/>
        <w:bidi/>
        <w:adjustRightInd w:val="0"/>
        <w:spacing w:line="240" w:lineRule="auto"/>
        <w:textAlignment w:val="baseline"/>
        <w:rPr>
          <w:rFonts w:ascii="David" w:eastAsia="Times New Roman" w:hAnsi="David" w:cs="David"/>
          <w:rtl/>
        </w:rPr>
      </w:pPr>
    </w:p>
    <w:p w14:paraId="3FA2CC3A" w14:textId="77777777" w:rsidR="00B21F94" w:rsidRPr="00B4651F" w:rsidRDefault="00B21F94" w:rsidP="00B21F94">
      <w:pPr>
        <w:widowControl w:val="0"/>
        <w:bidi/>
        <w:adjustRightInd w:val="0"/>
        <w:spacing w:line="240" w:lineRule="auto"/>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14:paraId="6381AB67" w14:textId="77777777" w:rsidR="00B21F94" w:rsidRPr="00B4651F" w:rsidRDefault="00B21F94" w:rsidP="00DA3CA1">
      <w:pPr>
        <w:numPr>
          <w:ilvl w:val="0"/>
          <w:numId w:val="13"/>
        </w:numPr>
        <w:bidi/>
        <w:spacing w:after="0" w:line="360" w:lineRule="auto"/>
        <w:jc w:val="both"/>
        <w:rPr>
          <w:rFonts w:ascii="David" w:hAnsi="David" w:cs="David"/>
          <w:b/>
          <w:bCs/>
          <w:sz w:val="24"/>
          <w:szCs w:val="24"/>
          <w:u w:val="single"/>
          <w:rtl/>
        </w:rPr>
      </w:pPr>
      <w:bookmarkStart w:id="15" w:name="_Toc350434395"/>
      <w:bookmarkStart w:id="16" w:name="_Toc405363083"/>
      <w:bookmarkStart w:id="17" w:name="_Toc345084905"/>
      <w:r w:rsidRPr="00B4651F">
        <w:rPr>
          <w:rFonts w:ascii="David" w:hAnsi="David" w:cs="David"/>
          <w:b/>
          <w:bCs/>
          <w:sz w:val="24"/>
          <w:szCs w:val="24"/>
          <w:u w:val="single"/>
          <w:rtl/>
        </w:rPr>
        <w:t>ניסיון מקצועי</w:t>
      </w:r>
      <w:bookmarkEnd w:id="15"/>
      <w:bookmarkEnd w:id="16"/>
      <w:r w:rsidRPr="00B4651F">
        <w:rPr>
          <w:rFonts w:ascii="David" w:hAnsi="David" w:cs="David"/>
          <w:b/>
          <w:bCs/>
          <w:sz w:val="24"/>
          <w:szCs w:val="24"/>
          <w:u w:val="single"/>
          <w:rtl/>
        </w:rPr>
        <w:t xml:space="preserve"> </w:t>
      </w:r>
      <w:bookmarkEnd w:id="17"/>
    </w:p>
    <w:p w14:paraId="00998290" w14:textId="77777777" w:rsidR="00B21F94" w:rsidRPr="00B4651F" w:rsidRDefault="00B21F94" w:rsidP="00DA3CA1">
      <w:pPr>
        <w:numPr>
          <w:ilvl w:val="1"/>
          <w:numId w:val="13"/>
        </w:numPr>
        <w:bidi/>
        <w:spacing w:after="0" w:line="360" w:lineRule="auto"/>
        <w:jc w:val="both"/>
        <w:rPr>
          <w:rFonts w:ascii="David" w:hAnsi="David" w:cs="David"/>
          <w:b/>
          <w:bCs/>
          <w:sz w:val="24"/>
          <w:szCs w:val="24"/>
          <w:u w:val="single"/>
        </w:rPr>
      </w:pPr>
      <w:r w:rsidRPr="00B4651F">
        <w:rPr>
          <w:rFonts w:ascii="David" w:hAnsi="David" w:cs="David"/>
          <w:b/>
          <w:bCs/>
          <w:sz w:val="24"/>
          <w:szCs w:val="24"/>
          <w:u w:val="single"/>
          <w:rtl/>
        </w:rPr>
        <w:t>תחומי השירותים</w:t>
      </w:r>
    </w:p>
    <w:p w14:paraId="1C327042" w14:textId="77777777" w:rsidR="00B21F94" w:rsidRPr="00B4651F" w:rsidRDefault="00B21F94" w:rsidP="00386D22">
      <w:pPr>
        <w:bidi/>
        <w:spacing w:line="276" w:lineRule="auto"/>
        <w:ind w:left="792"/>
        <w:jc w:val="both"/>
        <w:rPr>
          <w:rFonts w:ascii="David" w:hAnsi="David" w:cs="David"/>
          <w:sz w:val="24"/>
          <w:szCs w:val="24"/>
          <w:rtl/>
        </w:rPr>
      </w:pPr>
      <w:r w:rsidRPr="00B4651F">
        <w:rPr>
          <w:rFonts w:ascii="David" w:hAnsi="David" w:cs="David"/>
          <w:sz w:val="24"/>
          <w:szCs w:val="24"/>
          <w:rtl/>
        </w:rPr>
        <w:t xml:space="preserve">המציע </w:t>
      </w:r>
      <w:r w:rsidR="00991301" w:rsidRPr="00B4651F">
        <w:rPr>
          <w:rFonts w:ascii="David" w:hAnsi="David" w:cs="David"/>
          <w:sz w:val="24"/>
          <w:szCs w:val="24"/>
          <w:rtl/>
        </w:rPr>
        <w:t xml:space="preserve">מצהיר כי הוא עומד בעצמו בתנאי הסף המקצועיים המפורטים בסעיף </w:t>
      </w:r>
      <w:r w:rsidR="00386D22">
        <w:rPr>
          <w:rFonts w:ascii="David" w:hAnsi="David" w:cs="David" w:hint="cs"/>
          <w:sz w:val="24"/>
          <w:szCs w:val="24"/>
          <w:rtl/>
        </w:rPr>
        <w:t>2.3</w:t>
      </w:r>
      <w:r w:rsidR="00386D22" w:rsidRPr="00B4651F">
        <w:rPr>
          <w:rFonts w:ascii="David" w:hAnsi="David" w:cs="David"/>
          <w:sz w:val="24"/>
          <w:szCs w:val="24"/>
          <w:rtl/>
        </w:rPr>
        <w:t xml:space="preserve"> </w:t>
      </w:r>
      <w:r w:rsidR="00991301" w:rsidRPr="00B4651F">
        <w:rPr>
          <w:rFonts w:ascii="David" w:hAnsi="David" w:cs="David"/>
          <w:sz w:val="24"/>
          <w:szCs w:val="24"/>
          <w:rtl/>
        </w:rPr>
        <w:t>למסמכי המכרז, ב</w:t>
      </w:r>
      <w:r w:rsidRPr="00B4651F">
        <w:rPr>
          <w:rFonts w:ascii="David" w:hAnsi="David" w:cs="David"/>
          <w:sz w:val="24"/>
          <w:szCs w:val="24"/>
          <w:rtl/>
        </w:rPr>
        <w:t>תחומי ה</w:t>
      </w:r>
      <w:r w:rsidR="00991301" w:rsidRPr="00B4651F">
        <w:rPr>
          <w:rFonts w:ascii="David" w:hAnsi="David" w:cs="David"/>
          <w:sz w:val="24"/>
          <w:szCs w:val="24"/>
          <w:rtl/>
        </w:rPr>
        <w:t>פעילות המפורטים להלן</w:t>
      </w:r>
      <w:r w:rsidRPr="00B4651F">
        <w:rPr>
          <w:rFonts w:ascii="David" w:hAnsi="David" w:cs="David"/>
          <w:sz w:val="24"/>
          <w:szCs w:val="24"/>
          <w:rtl/>
        </w:rPr>
        <w:t xml:space="preserve"> על</w:t>
      </w:r>
      <w:r w:rsidR="00386D22">
        <w:rPr>
          <w:rFonts w:ascii="David" w:hAnsi="David" w:cs="David" w:hint="cs"/>
          <w:sz w:val="24"/>
          <w:szCs w:val="24"/>
          <w:rtl/>
        </w:rPr>
        <w:t>-</w:t>
      </w:r>
      <w:r w:rsidRPr="00B4651F">
        <w:rPr>
          <w:rFonts w:ascii="David" w:hAnsi="David" w:cs="David"/>
          <w:sz w:val="24"/>
          <w:szCs w:val="24"/>
          <w:rtl/>
        </w:rPr>
        <w:t>פי דרישות המכרז (</w:t>
      </w:r>
      <w:r w:rsidR="00991301" w:rsidRPr="00B4651F">
        <w:rPr>
          <w:rFonts w:ascii="David" w:hAnsi="David" w:cs="David"/>
          <w:i/>
          <w:iCs/>
          <w:sz w:val="24"/>
          <w:szCs w:val="24"/>
          <w:rtl/>
        </w:rPr>
        <w:t>יש לסמן את תחומי הפעילות</w:t>
      </w:r>
      <w:r w:rsidR="00386D22">
        <w:rPr>
          <w:rFonts w:ascii="David" w:hAnsi="David" w:cs="David" w:hint="cs"/>
          <w:i/>
          <w:iCs/>
          <w:sz w:val="24"/>
          <w:szCs w:val="24"/>
          <w:rtl/>
        </w:rPr>
        <w:t>.</w:t>
      </w:r>
      <w:r w:rsidR="00991301" w:rsidRPr="00B4651F">
        <w:rPr>
          <w:rFonts w:ascii="David" w:hAnsi="David" w:cs="David"/>
          <w:i/>
          <w:iCs/>
          <w:sz w:val="24"/>
          <w:szCs w:val="24"/>
          <w:rtl/>
        </w:rPr>
        <w:t xml:space="preserve"> </w:t>
      </w:r>
      <w:r w:rsidRPr="00B4651F">
        <w:rPr>
          <w:rFonts w:ascii="David" w:hAnsi="David" w:cs="David"/>
          <w:i/>
          <w:iCs/>
          <w:sz w:val="24"/>
          <w:szCs w:val="24"/>
          <w:rtl/>
        </w:rPr>
        <w:t xml:space="preserve">יוזכר כי: המציע נדרש להוכיח מתן שירותים </w:t>
      </w:r>
      <w:r w:rsidR="00386D22" w:rsidRPr="001F45F9">
        <w:rPr>
          <w:rFonts w:ascii="David" w:hAnsi="David" w:cs="David" w:hint="cs"/>
          <w:i/>
          <w:iCs/>
          <w:sz w:val="24"/>
          <w:szCs w:val="24"/>
          <w:u w:val="single"/>
          <w:rtl/>
        </w:rPr>
        <w:t>בעצמו</w:t>
      </w:r>
      <w:r w:rsidR="00386D22">
        <w:rPr>
          <w:rFonts w:ascii="David" w:hAnsi="David" w:cs="David" w:hint="cs"/>
          <w:i/>
          <w:iCs/>
          <w:sz w:val="24"/>
          <w:szCs w:val="24"/>
          <w:rtl/>
        </w:rPr>
        <w:t xml:space="preserve"> </w:t>
      </w:r>
      <w:r w:rsidRPr="00B4651F">
        <w:rPr>
          <w:rFonts w:ascii="David" w:hAnsi="David" w:cs="David"/>
          <w:i/>
          <w:iCs/>
          <w:sz w:val="24"/>
          <w:szCs w:val="24"/>
          <w:rtl/>
        </w:rPr>
        <w:t>לכל הפחות, ביחס לתחומי הפעילות המנויים בסעיפים א', ב', ג' להלן</w:t>
      </w:r>
      <w:r w:rsidRPr="00B4651F">
        <w:rPr>
          <w:rFonts w:ascii="David" w:hAnsi="David" w:cs="David"/>
          <w:sz w:val="24"/>
          <w:szCs w:val="24"/>
          <w:rtl/>
        </w:rPr>
        <w:t xml:space="preserve">): </w:t>
      </w:r>
    </w:p>
    <w:p w14:paraId="56095251" w14:textId="7B995F88" w:rsidR="00B21F94" w:rsidRPr="00B4651F" w:rsidRDefault="00C64596" w:rsidP="006E49E1">
      <w:pPr>
        <w:numPr>
          <w:ilvl w:val="0"/>
          <w:numId w:val="14"/>
        </w:numPr>
        <w:bidi/>
        <w:spacing w:after="0" w:line="360" w:lineRule="auto"/>
        <w:ind w:left="1694" w:hanging="284"/>
        <w:jc w:val="both"/>
        <w:rPr>
          <w:rFonts w:ascii="David" w:hAnsi="David" w:cs="David"/>
          <w:rtl/>
        </w:rPr>
      </w:pPr>
      <w:r>
        <w:rPr>
          <w:rFonts w:ascii="David" w:hAnsi="David" w:cs="David"/>
          <w:noProof/>
          <w:rtl/>
        </w:rPr>
        <mc:AlternateContent>
          <mc:Choice Requires="wps">
            <w:drawing>
              <wp:anchor distT="0" distB="0" distL="114300" distR="114300" simplePos="0" relativeHeight="251645952" behindDoc="0" locked="0" layoutInCell="1" allowOverlap="1" wp14:anchorId="6986ACCB" wp14:editId="63ACE9FC">
                <wp:simplePos x="0" y="0"/>
                <wp:positionH relativeFrom="column">
                  <wp:posOffset>4625340</wp:posOffset>
                </wp:positionH>
                <wp:positionV relativeFrom="paragraph">
                  <wp:posOffset>57785</wp:posOffset>
                </wp:positionV>
                <wp:extent cx="102870" cy="90805"/>
                <wp:effectExtent l="0" t="0" r="11430" b="2349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9D9FE" id="Rectangle 3" o:spid="_x0000_s1026" style="position:absolute;left:0;text-align:left;margin-left:364.2pt;margin-top:4.55pt;width:8.1pt;height:7.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4kHg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"/>
            </w:pict>
          </mc:Fallback>
        </mc:AlternateContent>
      </w:r>
      <w:r w:rsidR="00B21F94" w:rsidRPr="00B4651F">
        <w:rPr>
          <w:rFonts w:ascii="David" w:hAnsi="David" w:cs="David"/>
          <w:rtl/>
        </w:rPr>
        <w:t>תכנון תהליכי שיתוף.</w:t>
      </w:r>
    </w:p>
    <w:p w14:paraId="3EA7D790" w14:textId="501589FF" w:rsidR="00B21F94" w:rsidRPr="00B4651F" w:rsidRDefault="00C64596" w:rsidP="00C50434">
      <w:pPr>
        <w:numPr>
          <w:ilvl w:val="0"/>
          <w:numId w:val="14"/>
        </w:numPr>
        <w:bidi/>
        <w:spacing w:after="0" w:line="360" w:lineRule="auto"/>
        <w:ind w:left="1694" w:hanging="284"/>
        <w:jc w:val="both"/>
        <w:rPr>
          <w:rFonts w:ascii="David" w:hAnsi="David" w:cs="David"/>
        </w:rPr>
      </w:pPr>
      <w:r>
        <w:rPr>
          <w:rFonts w:ascii="David" w:hAnsi="David" w:cs="David"/>
          <w:noProof/>
        </w:rPr>
        <mc:AlternateContent>
          <mc:Choice Requires="wps">
            <w:drawing>
              <wp:anchor distT="0" distB="0" distL="114300" distR="114300" simplePos="0" relativeHeight="251649024" behindDoc="0" locked="0" layoutInCell="1" allowOverlap="1" wp14:anchorId="6E9FDAD5" wp14:editId="60F91E8A">
                <wp:simplePos x="0" y="0"/>
                <wp:positionH relativeFrom="column">
                  <wp:posOffset>4625340</wp:posOffset>
                </wp:positionH>
                <wp:positionV relativeFrom="paragraph">
                  <wp:posOffset>53340</wp:posOffset>
                </wp:positionV>
                <wp:extent cx="102870" cy="90805"/>
                <wp:effectExtent l="0" t="0" r="11430" b="2349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04C81" id="Rectangle 4" o:spid="_x0000_s1026" style="position:absolute;left:0;text-align:left;margin-left:364.2pt;margin-top:4.2pt;width:8.1pt;height: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WTHQIAADs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"/>
            </w:pict>
          </mc:Fallback>
        </mc:AlternateContent>
      </w:r>
      <w:r w:rsidR="00B21F94" w:rsidRPr="00B4651F">
        <w:rPr>
          <w:rFonts w:ascii="David" w:hAnsi="David" w:cs="David"/>
          <w:rtl/>
        </w:rPr>
        <w:t>ניהול תהליכי שיתוף.</w:t>
      </w:r>
    </w:p>
    <w:p w14:paraId="48058149" w14:textId="7CE16FE6" w:rsidR="00B21F94" w:rsidRPr="00B4651F" w:rsidRDefault="00C64596" w:rsidP="009654D0">
      <w:pPr>
        <w:numPr>
          <w:ilvl w:val="0"/>
          <w:numId w:val="14"/>
        </w:numPr>
        <w:bidi/>
        <w:spacing w:after="0" w:line="360" w:lineRule="auto"/>
        <w:ind w:left="1694" w:hanging="284"/>
        <w:jc w:val="both"/>
        <w:rPr>
          <w:rFonts w:ascii="David" w:hAnsi="David" w:cs="David"/>
        </w:rPr>
      </w:pPr>
      <w:r>
        <w:rPr>
          <w:rFonts w:ascii="David" w:hAnsi="David" w:cs="David"/>
          <w:noProof/>
        </w:rPr>
        <mc:AlternateContent>
          <mc:Choice Requires="wps">
            <w:drawing>
              <wp:anchor distT="0" distB="0" distL="114300" distR="114300" simplePos="0" relativeHeight="251652096" behindDoc="0" locked="0" layoutInCell="1" allowOverlap="1" wp14:anchorId="059B1D96" wp14:editId="7ADFF5B1">
                <wp:simplePos x="0" y="0"/>
                <wp:positionH relativeFrom="column">
                  <wp:posOffset>4625340</wp:posOffset>
                </wp:positionH>
                <wp:positionV relativeFrom="paragraph">
                  <wp:posOffset>48260</wp:posOffset>
                </wp:positionV>
                <wp:extent cx="102870" cy="90805"/>
                <wp:effectExtent l="0" t="0" r="11430" b="2349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62FAE" id="Rectangle 5" o:spid="_x0000_s1026" style="position:absolute;left:0;text-align:left;margin-left:364.2pt;margin-top:3.8pt;width:8.1pt;height: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CdHgIAADo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"/>
            </w:pict>
          </mc:Fallback>
        </mc:AlternateContent>
      </w:r>
      <w:r w:rsidR="00B21F94" w:rsidRPr="00B4651F">
        <w:rPr>
          <w:rFonts w:ascii="David" w:hAnsi="David" w:cs="David"/>
          <w:rtl/>
        </w:rPr>
        <w:t>הפקת מפגשי שיתוף.</w:t>
      </w:r>
    </w:p>
    <w:p w14:paraId="163D9C6C" w14:textId="3400DF9B" w:rsidR="00B21F94" w:rsidRPr="00B4651F" w:rsidRDefault="00C64596" w:rsidP="00206C39">
      <w:pPr>
        <w:numPr>
          <w:ilvl w:val="0"/>
          <w:numId w:val="14"/>
        </w:numPr>
        <w:bidi/>
        <w:spacing w:after="0" w:line="360" w:lineRule="auto"/>
        <w:ind w:left="1694" w:hanging="284"/>
        <w:jc w:val="both"/>
        <w:rPr>
          <w:rFonts w:ascii="David" w:hAnsi="David" w:cs="David"/>
        </w:rPr>
      </w:pPr>
      <w:r>
        <w:rPr>
          <w:rFonts w:ascii="David" w:hAnsi="David" w:cs="David"/>
          <w:noProof/>
        </w:rPr>
        <mc:AlternateContent>
          <mc:Choice Requires="wps">
            <w:drawing>
              <wp:anchor distT="0" distB="0" distL="114300" distR="114300" simplePos="0" relativeHeight="251655168" behindDoc="0" locked="0" layoutInCell="1" allowOverlap="1" wp14:anchorId="2ACAAEE1" wp14:editId="01B91254">
                <wp:simplePos x="0" y="0"/>
                <wp:positionH relativeFrom="column">
                  <wp:posOffset>4625340</wp:posOffset>
                </wp:positionH>
                <wp:positionV relativeFrom="paragraph">
                  <wp:posOffset>43815</wp:posOffset>
                </wp:positionV>
                <wp:extent cx="102870" cy="90805"/>
                <wp:effectExtent l="0" t="0" r="11430" b="2349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2E7C0" id="Rectangle 6" o:spid="_x0000_s1026" style="position:absolute;left:0;text-align:left;margin-left:364.2pt;margin-top:3.45pt;width:8.1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"/>
            </w:pict>
          </mc:Fallback>
        </mc:AlternateContent>
      </w:r>
      <w:r w:rsidR="00B21F94" w:rsidRPr="00B4651F">
        <w:rPr>
          <w:rFonts w:ascii="David" w:hAnsi="David" w:cs="David"/>
          <w:rtl/>
        </w:rPr>
        <w:t>הנחיית מפגשי שיתוף.</w:t>
      </w:r>
    </w:p>
    <w:p w14:paraId="54A698F9" w14:textId="0BBB458B" w:rsidR="00B21F94" w:rsidRPr="00B4651F" w:rsidRDefault="00C64596" w:rsidP="000B2159">
      <w:pPr>
        <w:numPr>
          <w:ilvl w:val="0"/>
          <w:numId w:val="14"/>
        </w:numPr>
        <w:bidi/>
        <w:spacing w:after="0" w:line="360" w:lineRule="auto"/>
        <w:ind w:left="1694" w:hanging="284"/>
        <w:jc w:val="both"/>
        <w:rPr>
          <w:rFonts w:ascii="David" w:hAnsi="David" w:cs="David"/>
        </w:rPr>
      </w:pPr>
      <w:r>
        <w:rPr>
          <w:rFonts w:ascii="David" w:hAnsi="David" w:cs="David"/>
          <w:noProof/>
        </w:rPr>
        <mc:AlternateContent>
          <mc:Choice Requires="wps">
            <w:drawing>
              <wp:anchor distT="0" distB="0" distL="114300" distR="114300" simplePos="0" relativeHeight="251658240" behindDoc="0" locked="0" layoutInCell="1" allowOverlap="1" wp14:anchorId="3CA3A7BC" wp14:editId="04715AF6">
                <wp:simplePos x="0" y="0"/>
                <wp:positionH relativeFrom="column">
                  <wp:posOffset>4625340</wp:posOffset>
                </wp:positionH>
                <wp:positionV relativeFrom="paragraph">
                  <wp:posOffset>52705</wp:posOffset>
                </wp:positionV>
                <wp:extent cx="102870" cy="90805"/>
                <wp:effectExtent l="0" t="0" r="11430"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45103" id="Rectangle 7" o:spid="_x0000_s1026" style="position:absolute;left:0;text-align:left;margin-left:364.2pt;margin-top:4.15pt;width:8.1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"/>
            </w:pict>
          </mc:Fallback>
        </mc:AlternateContent>
      </w:r>
      <w:r w:rsidR="00B21F94" w:rsidRPr="00B4651F">
        <w:rPr>
          <w:rFonts w:ascii="David" w:hAnsi="David" w:cs="David"/>
          <w:rtl/>
        </w:rPr>
        <w:t>ביצוע תהליכי שיתוף מקוונים</w:t>
      </w:r>
      <w:r w:rsidR="004E5B72">
        <w:rPr>
          <w:rFonts w:ascii="David" w:hAnsi="David" w:cs="David" w:hint="cs"/>
          <w:rtl/>
        </w:rPr>
        <w:t>.</w:t>
      </w:r>
    </w:p>
    <w:p w14:paraId="16477C13" w14:textId="77777777" w:rsidR="00E130A5" w:rsidRPr="00B4651F" w:rsidRDefault="00E130A5" w:rsidP="00E130A5">
      <w:pPr>
        <w:bidi/>
        <w:spacing w:after="0" w:line="360" w:lineRule="auto"/>
        <w:jc w:val="both"/>
        <w:rPr>
          <w:rFonts w:ascii="David" w:hAnsi="David" w:cs="David"/>
        </w:rPr>
      </w:pPr>
    </w:p>
    <w:p w14:paraId="4F6FA2CB" w14:textId="77777777" w:rsidR="009041F0" w:rsidRPr="00B4651F" w:rsidRDefault="009041F0" w:rsidP="006E49E1">
      <w:pPr>
        <w:bidi/>
        <w:ind w:left="720"/>
        <w:jc w:val="both"/>
        <w:rPr>
          <w:rFonts w:ascii="David" w:hAnsi="David" w:cs="David"/>
          <w:rtl/>
        </w:rPr>
      </w:pPr>
      <w:r w:rsidRPr="00B4651F">
        <w:rPr>
          <w:rFonts w:ascii="David" w:hAnsi="David" w:cs="David"/>
          <w:sz w:val="24"/>
          <w:szCs w:val="24"/>
          <w:rtl/>
        </w:rPr>
        <w:t xml:space="preserve">מצורף </w:t>
      </w:r>
      <w:r w:rsidR="000109F3" w:rsidRPr="00B4651F">
        <w:rPr>
          <w:rFonts w:ascii="David" w:hAnsi="David" w:cs="David"/>
          <w:b/>
          <w:bCs/>
          <w:sz w:val="24"/>
          <w:szCs w:val="24"/>
          <w:rtl/>
        </w:rPr>
        <w:t>נספח 14</w:t>
      </w:r>
      <w:r w:rsidR="00E130A5" w:rsidRPr="00B4651F">
        <w:rPr>
          <w:rFonts w:ascii="David" w:hAnsi="David" w:cs="David"/>
          <w:sz w:val="24"/>
          <w:szCs w:val="24"/>
          <w:rtl/>
        </w:rPr>
        <w:t>,</w:t>
      </w:r>
      <w:r w:rsidR="000109F3" w:rsidRPr="00B4651F">
        <w:rPr>
          <w:rFonts w:ascii="David" w:hAnsi="David" w:cs="David"/>
          <w:sz w:val="24"/>
          <w:szCs w:val="24"/>
          <w:rtl/>
        </w:rPr>
        <w:t xml:space="preserve"> </w:t>
      </w:r>
      <w:r w:rsidRPr="00B4651F">
        <w:rPr>
          <w:rFonts w:ascii="David" w:hAnsi="David" w:cs="David"/>
          <w:sz w:val="24"/>
          <w:szCs w:val="24"/>
          <w:rtl/>
        </w:rPr>
        <w:t>המהווה חלק בלתי נפרד מתצהיר זה</w:t>
      </w:r>
      <w:r w:rsidR="00386D22">
        <w:rPr>
          <w:rFonts w:ascii="David" w:hAnsi="David" w:cs="David" w:hint="cs"/>
          <w:sz w:val="24"/>
          <w:szCs w:val="24"/>
          <w:rtl/>
        </w:rPr>
        <w:t>,</w:t>
      </w:r>
      <w:r w:rsidRPr="00B4651F">
        <w:rPr>
          <w:rFonts w:ascii="David" w:hAnsi="David" w:cs="David"/>
          <w:sz w:val="24"/>
          <w:szCs w:val="24"/>
          <w:rtl/>
        </w:rPr>
        <w:t xml:space="preserve"> ובו מפורט המידע הנדרש לצורך הוכחת עמידת המציע בתנאי סף זה</w:t>
      </w:r>
      <w:r w:rsidRPr="00B4651F">
        <w:rPr>
          <w:rFonts w:ascii="David" w:hAnsi="David" w:cs="David"/>
          <w:rtl/>
        </w:rPr>
        <w:t>.</w:t>
      </w:r>
    </w:p>
    <w:p w14:paraId="08C520F0" w14:textId="77777777" w:rsidR="00B21F94" w:rsidRPr="00B4651F" w:rsidRDefault="00B21F94" w:rsidP="004E5B72">
      <w:pPr>
        <w:bidi/>
        <w:spacing w:line="276" w:lineRule="auto"/>
        <w:ind w:left="720"/>
        <w:jc w:val="both"/>
        <w:rPr>
          <w:rFonts w:ascii="David" w:hAnsi="David" w:cs="David"/>
          <w:b/>
          <w:bCs/>
          <w:sz w:val="24"/>
          <w:szCs w:val="24"/>
        </w:rPr>
      </w:pPr>
      <w:r w:rsidRPr="00B4651F">
        <w:rPr>
          <w:rFonts w:ascii="David" w:hAnsi="David" w:cs="David"/>
          <w:sz w:val="24"/>
          <w:szCs w:val="24"/>
          <w:rtl/>
        </w:rPr>
        <w:t>המציע מבקש</w:t>
      </w:r>
      <w:r w:rsidR="00991301" w:rsidRPr="00B4651F">
        <w:rPr>
          <w:rFonts w:ascii="David" w:hAnsi="David" w:cs="David"/>
          <w:sz w:val="24"/>
          <w:szCs w:val="24"/>
          <w:rtl/>
        </w:rPr>
        <w:t xml:space="preserve"> / לא מבקש (</w:t>
      </w:r>
      <w:r w:rsidR="00991301" w:rsidRPr="00B4651F">
        <w:rPr>
          <w:rFonts w:ascii="David" w:hAnsi="David" w:cs="David"/>
          <w:i/>
          <w:iCs/>
          <w:sz w:val="24"/>
          <w:szCs w:val="24"/>
          <w:rtl/>
        </w:rPr>
        <w:t>יש לבחור את החלופה הנכונה</w:t>
      </w:r>
      <w:r w:rsidR="00991301" w:rsidRPr="00B4651F">
        <w:rPr>
          <w:rFonts w:ascii="David" w:hAnsi="David" w:cs="David"/>
          <w:sz w:val="24"/>
          <w:szCs w:val="24"/>
          <w:rtl/>
        </w:rPr>
        <w:t>)</w:t>
      </w:r>
      <w:r w:rsidRPr="00B4651F">
        <w:rPr>
          <w:rFonts w:ascii="David" w:hAnsi="David" w:cs="David"/>
          <w:sz w:val="24"/>
          <w:szCs w:val="24"/>
          <w:rtl/>
        </w:rPr>
        <w:t xml:space="preserve"> להסתייע</w:t>
      </w:r>
      <w:r w:rsidR="00991301" w:rsidRPr="00B4651F">
        <w:rPr>
          <w:rFonts w:ascii="David" w:hAnsi="David" w:cs="David"/>
          <w:sz w:val="24"/>
          <w:szCs w:val="24"/>
          <w:rtl/>
        </w:rPr>
        <w:t xml:space="preserve"> </w:t>
      </w:r>
      <w:r w:rsidRPr="00B4651F">
        <w:rPr>
          <w:rFonts w:ascii="David" w:hAnsi="David" w:cs="David"/>
          <w:sz w:val="24"/>
          <w:szCs w:val="24"/>
          <w:rtl/>
        </w:rPr>
        <w:t xml:space="preserve">בקבלני משנה </w:t>
      </w:r>
      <w:r w:rsidR="00991301" w:rsidRPr="00B4651F">
        <w:rPr>
          <w:rFonts w:ascii="David" w:hAnsi="David" w:cs="David"/>
          <w:sz w:val="24"/>
          <w:szCs w:val="24"/>
          <w:rtl/>
        </w:rPr>
        <w:t xml:space="preserve">לצורך הוכחת עמידתו בתנאי הסף המקצועיים המפורטים בסעיף </w:t>
      </w:r>
      <w:r w:rsidR="004E5B72">
        <w:rPr>
          <w:rFonts w:ascii="David" w:hAnsi="David" w:cs="David" w:hint="cs"/>
          <w:sz w:val="24"/>
          <w:szCs w:val="24"/>
          <w:rtl/>
        </w:rPr>
        <w:t>2.3</w:t>
      </w:r>
      <w:r w:rsidR="004E5B72" w:rsidRPr="00B4651F">
        <w:rPr>
          <w:rFonts w:ascii="David" w:hAnsi="David" w:cs="David"/>
          <w:sz w:val="24"/>
          <w:szCs w:val="24"/>
          <w:rtl/>
        </w:rPr>
        <w:t xml:space="preserve"> </w:t>
      </w:r>
      <w:r w:rsidR="00991301" w:rsidRPr="00B4651F">
        <w:rPr>
          <w:rFonts w:ascii="David" w:hAnsi="David" w:cs="David"/>
          <w:sz w:val="24"/>
          <w:szCs w:val="24"/>
          <w:rtl/>
        </w:rPr>
        <w:t>למסמכי המכרז</w:t>
      </w:r>
      <w:r w:rsidRPr="00B4651F">
        <w:rPr>
          <w:rFonts w:ascii="David" w:hAnsi="David" w:cs="David"/>
          <w:sz w:val="24"/>
          <w:szCs w:val="24"/>
          <w:rtl/>
        </w:rPr>
        <w:t xml:space="preserve"> </w:t>
      </w:r>
      <w:r w:rsidR="00991301" w:rsidRPr="00B4651F">
        <w:rPr>
          <w:rFonts w:ascii="David" w:hAnsi="David" w:cs="David"/>
          <w:sz w:val="24"/>
          <w:szCs w:val="24"/>
          <w:rtl/>
        </w:rPr>
        <w:t>ב</w:t>
      </w:r>
      <w:r w:rsidRPr="00B4651F">
        <w:rPr>
          <w:rFonts w:ascii="David" w:hAnsi="David" w:cs="David"/>
          <w:sz w:val="24"/>
          <w:szCs w:val="24"/>
          <w:rtl/>
        </w:rPr>
        <w:t>תחומי הפעילות המ</w:t>
      </w:r>
      <w:r w:rsidR="00991301" w:rsidRPr="00B4651F">
        <w:rPr>
          <w:rFonts w:ascii="David" w:hAnsi="David" w:cs="David"/>
          <w:sz w:val="24"/>
          <w:szCs w:val="24"/>
          <w:rtl/>
        </w:rPr>
        <w:t>פורטים להלן (</w:t>
      </w:r>
      <w:r w:rsidRPr="00B4651F">
        <w:rPr>
          <w:rFonts w:ascii="David" w:hAnsi="David" w:cs="David"/>
          <w:i/>
          <w:iCs/>
          <w:sz w:val="24"/>
          <w:szCs w:val="24"/>
          <w:rtl/>
        </w:rPr>
        <w:t xml:space="preserve">נדרש לסמן ברשימה להלן באמצעות </w:t>
      </w:r>
      <w:r w:rsidRPr="00B4651F">
        <w:rPr>
          <w:rFonts w:ascii="David" w:hAnsi="David" w:cs="David"/>
          <w:i/>
          <w:iCs/>
          <w:sz w:val="24"/>
          <w:szCs w:val="24"/>
        </w:rPr>
        <w:t>X</w:t>
      </w:r>
      <w:r w:rsidRPr="00B4651F">
        <w:rPr>
          <w:rFonts w:ascii="David" w:hAnsi="David" w:cs="David"/>
          <w:i/>
          <w:iCs/>
          <w:sz w:val="24"/>
          <w:szCs w:val="24"/>
          <w:rtl/>
        </w:rPr>
        <w:t xml:space="preserve"> במשבצת המתאימה באילו תחומי</w:t>
      </w:r>
      <w:r w:rsidR="00991301" w:rsidRPr="00B4651F">
        <w:rPr>
          <w:rFonts w:ascii="David" w:hAnsi="David" w:cs="David"/>
          <w:i/>
          <w:iCs/>
          <w:sz w:val="24"/>
          <w:szCs w:val="24"/>
          <w:rtl/>
        </w:rPr>
        <w:t xml:space="preserve"> פעילות </w:t>
      </w:r>
      <w:r w:rsidRPr="00B4651F">
        <w:rPr>
          <w:rFonts w:ascii="David" w:hAnsi="David" w:cs="David"/>
          <w:i/>
          <w:iCs/>
          <w:sz w:val="24"/>
          <w:szCs w:val="24"/>
          <w:rtl/>
        </w:rPr>
        <w:t xml:space="preserve"> הוא מבקש </w:t>
      </w:r>
      <w:r w:rsidR="00991301" w:rsidRPr="00B4651F">
        <w:rPr>
          <w:rFonts w:ascii="David" w:hAnsi="David" w:cs="David"/>
          <w:i/>
          <w:iCs/>
          <w:sz w:val="24"/>
          <w:szCs w:val="24"/>
          <w:rtl/>
        </w:rPr>
        <w:t xml:space="preserve">המציע להסתמך על ניסיון </w:t>
      </w:r>
      <w:r w:rsidRPr="00B4651F">
        <w:rPr>
          <w:rFonts w:ascii="David" w:hAnsi="David" w:cs="David"/>
          <w:i/>
          <w:iCs/>
          <w:sz w:val="24"/>
          <w:szCs w:val="24"/>
          <w:rtl/>
        </w:rPr>
        <w:t>קבלני משנה</w:t>
      </w:r>
      <w:r w:rsidR="009041F0" w:rsidRPr="00B4651F">
        <w:rPr>
          <w:rFonts w:ascii="David" w:hAnsi="David" w:cs="David"/>
          <w:i/>
          <w:iCs/>
          <w:sz w:val="24"/>
          <w:szCs w:val="24"/>
          <w:rtl/>
        </w:rPr>
        <w:t>)</w:t>
      </w:r>
      <w:r w:rsidRPr="00B4651F">
        <w:rPr>
          <w:rFonts w:ascii="David" w:hAnsi="David" w:cs="David"/>
          <w:b/>
          <w:bCs/>
          <w:sz w:val="24"/>
          <w:szCs w:val="24"/>
          <w:rtl/>
        </w:rPr>
        <w:t>.</w:t>
      </w:r>
    </w:p>
    <w:p w14:paraId="0D8D4CD7" w14:textId="53C29BB7" w:rsidR="00B21F94" w:rsidRPr="00B4651F" w:rsidRDefault="00C64596" w:rsidP="00B21F94">
      <w:pPr>
        <w:bidi/>
        <w:spacing w:before="240" w:after="0" w:line="360" w:lineRule="auto"/>
        <w:ind w:left="1418"/>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59264" behindDoc="0" locked="0" layoutInCell="1" allowOverlap="1" wp14:anchorId="6D66A166" wp14:editId="52EC7147">
                <wp:simplePos x="0" y="0"/>
                <wp:positionH relativeFrom="column">
                  <wp:posOffset>4625340</wp:posOffset>
                </wp:positionH>
                <wp:positionV relativeFrom="paragraph">
                  <wp:posOffset>81915</wp:posOffset>
                </wp:positionV>
                <wp:extent cx="102870" cy="90805"/>
                <wp:effectExtent l="0" t="0" r="11430" b="2349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2F6B" id="Rectangle 9" o:spid="_x0000_s1026" style="position:absolute;left:0;text-align:left;margin-left:364.2pt;margin-top:6.45pt;width:8.1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FiHgIAADo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"/>
            </w:pict>
          </mc:Fallback>
        </mc:AlternateContent>
      </w:r>
      <w:r w:rsidR="00B21F94" w:rsidRPr="00B4651F">
        <w:rPr>
          <w:rFonts w:ascii="David" w:hAnsi="David" w:cs="David"/>
          <w:sz w:val="24"/>
          <w:szCs w:val="24"/>
          <w:rtl/>
        </w:rPr>
        <w:t xml:space="preserve">ד. הנחיית מפגשי שיתוף. </w:t>
      </w:r>
    </w:p>
    <w:p w14:paraId="00C989AF" w14:textId="591C9F52" w:rsidR="00B21F94" w:rsidRPr="00B4651F" w:rsidRDefault="00C64596" w:rsidP="00B21F94">
      <w:pPr>
        <w:bidi/>
        <w:spacing w:after="0" w:line="360" w:lineRule="auto"/>
        <w:ind w:left="1418"/>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63360" behindDoc="0" locked="0" layoutInCell="1" allowOverlap="1" wp14:anchorId="154AB88C" wp14:editId="777B87FB">
                <wp:simplePos x="0" y="0"/>
                <wp:positionH relativeFrom="column">
                  <wp:posOffset>4625340</wp:posOffset>
                </wp:positionH>
                <wp:positionV relativeFrom="paragraph">
                  <wp:posOffset>29845</wp:posOffset>
                </wp:positionV>
                <wp:extent cx="102870" cy="90805"/>
                <wp:effectExtent l="0" t="0" r="11430" b="2349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3783C" id="Rectangle 10" o:spid="_x0000_s1026" style="position:absolute;left:0;text-align:left;margin-left:364.2pt;margin-top:2.35pt;width:8.1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"/>
            </w:pict>
          </mc:Fallback>
        </mc:AlternateContent>
      </w:r>
      <w:r w:rsidR="00B21F94" w:rsidRPr="00B4651F">
        <w:rPr>
          <w:rFonts w:ascii="David" w:hAnsi="David" w:cs="David"/>
          <w:sz w:val="24"/>
          <w:szCs w:val="24"/>
          <w:rtl/>
        </w:rPr>
        <w:t xml:space="preserve">ה. ביצוע תהליכי שיתוף מקוונים. </w:t>
      </w:r>
    </w:p>
    <w:p w14:paraId="4EB3AD2E" w14:textId="77777777" w:rsidR="006E49E1" w:rsidRDefault="006E49E1" w:rsidP="00C50434">
      <w:pPr>
        <w:bidi/>
        <w:spacing w:after="0" w:line="360" w:lineRule="auto"/>
        <w:ind w:left="1418"/>
        <w:jc w:val="both"/>
        <w:rPr>
          <w:rFonts w:ascii="David" w:hAnsi="David" w:cs="David"/>
          <w:sz w:val="24"/>
          <w:szCs w:val="24"/>
          <w:rtl/>
        </w:rPr>
      </w:pPr>
    </w:p>
    <w:p w14:paraId="5E0796CD" w14:textId="77777777" w:rsidR="00323DDD" w:rsidRPr="00B4651F" w:rsidRDefault="00323DDD" w:rsidP="00323DDD">
      <w:pPr>
        <w:bidi/>
        <w:spacing w:after="0" w:line="360" w:lineRule="auto"/>
        <w:ind w:left="1418"/>
        <w:jc w:val="both"/>
        <w:rPr>
          <w:rFonts w:ascii="David" w:hAnsi="David" w:cs="David"/>
          <w:sz w:val="24"/>
          <w:szCs w:val="24"/>
          <w:rtl/>
        </w:rPr>
      </w:pPr>
    </w:p>
    <w:p w14:paraId="64311AA6" w14:textId="77777777" w:rsidR="006E49E1" w:rsidRPr="00B4651F" w:rsidRDefault="006E49E1" w:rsidP="006E49E1">
      <w:pPr>
        <w:bidi/>
        <w:ind w:left="720"/>
        <w:rPr>
          <w:rFonts w:ascii="David" w:hAnsi="David" w:cs="David"/>
          <w:b/>
          <w:bCs/>
          <w:sz w:val="24"/>
          <w:szCs w:val="24"/>
          <w:u w:val="single"/>
          <w:rtl/>
        </w:rPr>
      </w:pPr>
      <w:r w:rsidRPr="00B4651F">
        <w:rPr>
          <w:rFonts w:ascii="David" w:hAnsi="David" w:cs="David"/>
          <w:b/>
          <w:bCs/>
          <w:sz w:val="24"/>
          <w:szCs w:val="24"/>
          <w:u w:val="single"/>
          <w:rtl/>
        </w:rPr>
        <w:t>להלן פרטי קבלני המשנה:</w:t>
      </w:r>
    </w:p>
    <w:tbl>
      <w:tblPr>
        <w:tblpPr w:leftFromText="180" w:rightFromText="180" w:vertAnchor="text" w:horzAnchor="margin" w:tblpXSpec="center"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9"/>
        <w:gridCol w:w="1558"/>
        <w:gridCol w:w="1217"/>
        <w:gridCol w:w="1432"/>
        <w:gridCol w:w="1970"/>
      </w:tblGrid>
      <w:tr w:rsidR="006E49E1" w:rsidRPr="00B4651F" w14:paraId="649E355F" w14:textId="77777777" w:rsidTr="006E49E1">
        <w:trPr>
          <w:trHeight w:val="513"/>
        </w:trPr>
        <w:tc>
          <w:tcPr>
            <w:tcW w:w="2649" w:type="dxa"/>
            <w:shd w:val="clear" w:color="auto" w:fill="BFBFBF"/>
          </w:tcPr>
          <w:p w14:paraId="4AD84CE3" w14:textId="77777777"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תחומי השירותים</w:t>
            </w:r>
          </w:p>
        </w:tc>
        <w:tc>
          <w:tcPr>
            <w:tcW w:w="1558" w:type="dxa"/>
            <w:shd w:val="clear" w:color="auto" w:fill="BFBFBF"/>
          </w:tcPr>
          <w:p w14:paraId="670A8099" w14:textId="77777777"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שם קבלן המשנה</w:t>
            </w:r>
          </w:p>
        </w:tc>
        <w:tc>
          <w:tcPr>
            <w:tcW w:w="1217" w:type="dxa"/>
            <w:shd w:val="clear" w:color="auto" w:fill="BFBFBF"/>
          </w:tcPr>
          <w:p w14:paraId="18F44926" w14:textId="77777777"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מס. עוסק</w:t>
            </w:r>
          </w:p>
        </w:tc>
        <w:tc>
          <w:tcPr>
            <w:tcW w:w="1432" w:type="dxa"/>
            <w:shd w:val="clear" w:color="auto" w:fill="BFBFBF"/>
          </w:tcPr>
          <w:p w14:paraId="6EA6E8EE" w14:textId="77777777"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כתובת</w:t>
            </w:r>
          </w:p>
        </w:tc>
        <w:tc>
          <w:tcPr>
            <w:tcW w:w="1970" w:type="dxa"/>
            <w:shd w:val="clear" w:color="auto" w:fill="BFBFBF"/>
          </w:tcPr>
          <w:p w14:paraId="1442E029" w14:textId="77777777" w:rsidR="006E49E1" w:rsidRPr="00B4651F" w:rsidRDefault="006E49E1" w:rsidP="006E49E1">
            <w:pPr>
              <w:bidi/>
              <w:spacing w:line="240" w:lineRule="auto"/>
              <w:rPr>
                <w:rFonts w:ascii="David" w:eastAsia="Times New Roman" w:hAnsi="David" w:cs="David"/>
                <w:b/>
                <w:bCs/>
                <w:sz w:val="18"/>
                <w:szCs w:val="18"/>
                <w:rtl/>
              </w:rPr>
            </w:pPr>
            <w:r w:rsidRPr="00B4651F">
              <w:rPr>
                <w:rFonts w:ascii="David" w:eastAsia="Times New Roman" w:hAnsi="David" w:cs="David"/>
                <w:b/>
                <w:bCs/>
                <w:sz w:val="18"/>
                <w:szCs w:val="18"/>
                <w:rtl/>
              </w:rPr>
              <w:t>איש קשר וטלפון נייד</w:t>
            </w:r>
          </w:p>
        </w:tc>
      </w:tr>
      <w:tr w:rsidR="006E49E1" w:rsidRPr="00B4651F" w14:paraId="4F30B358" w14:textId="77777777" w:rsidTr="006E49E1">
        <w:trPr>
          <w:trHeight w:val="525"/>
        </w:trPr>
        <w:tc>
          <w:tcPr>
            <w:tcW w:w="2649" w:type="dxa"/>
            <w:shd w:val="clear" w:color="auto" w:fill="auto"/>
          </w:tcPr>
          <w:p w14:paraId="24726B5C" w14:textId="77777777" w:rsidR="006E49E1" w:rsidRPr="00B4651F" w:rsidRDefault="006E49E1" w:rsidP="006E49E1">
            <w:pPr>
              <w:bidi/>
              <w:spacing w:line="480" w:lineRule="auto"/>
              <w:rPr>
                <w:rFonts w:ascii="David" w:eastAsia="Times New Roman" w:hAnsi="David" w:cs="David"/>
                <w:sz w:val="20"/>
                <w:szCs w:val="20"/>
                <w:rtl/>
              </w:rPr>
            </w:pPr>
            <w:r w:rsidRPr="00B4651F">
              <w:rPr>
                <w:rFonts w:ascii="David" w:hAnsi="David" w:cs="David"/>
                <w:sz w:val="20"/>
                <w:szCs w:val="20"/>
                <w:rtl/>
              </w:rPr>
              <w:t>הנחיית מפגשי שיתוף</w:t>
            </w:r>
          </w:p>
        </w:tc>
        <w:tc>
          <w:tcPr>
            <w:tcW w:w="1558" w:type="dxa"/>
            <w:shd w:val="clear" w:color="auto" w:fill="auto"/>
          </w:tcPr>
          <w:p w14:paraId="548D66D6" w14:textId="77777777" w:rsidR="006E49E1" w:rsidRPr="00B4651F" w:rsidRDefault="006E49E1" w:rsidP="006E49E1">
            <w:pPr>
              <w:bidi/>
              <w:spacing w:line="480" w:lineRule="auto"/>
              <w:rPr>
                <w:rFonts w:ascii="David" w:eastAsia="Times New Roman" w:hAnsi="David" w:cs="David"/>
                <w:sz w:val="18"/>
                <w:szCs w:val="18"/>
                <w:rtl/>
              </w:rPr>
            </w:pPr>
          </w:p>
        </w:tc>
        <w:tc>
          <w:tcPr>
            <w:tcW w:w="1217" w:type="dxa"/>
            <w:shd w:val="clear" w:color="auto" w:fill="auto"/>
          </w:tcPr>
          <w:p w14:paraId="4FAF0558" w14:textId="77777777" w:rsidR="006E49E1" w:rsidRPr="00B4651F" w:rsidRDefault="006E49E1" w:rsidP="006E49E1">
            <w:pPr>
              <w:bidi/>
              <w:spacing w:line="480" w:lineRule="auto"/>
              <w:rPr>
                <w:rFonts w:ascii="David" w:eastAsia="Times New Roman" w:hAnsi="David" w:cs="David"/>
                <w:sz w:val="18"/>
                <w:szCs w:val="18"/>
                <w:rtl/>
              </w:rPr>
            </w:pPr>
          </w:p>
        </w:tc>
        <w:tc>
          <w:tcPr>
            <w:tcW w:w="1432" w:type="dxa"/>
            <w:shd w:val="clear" w:color="auto" w:fill="auto"/>
          </w:tcPr>
          <w:p w14:paraId="086CE680" w14:textId="77777777" w:rsidR="006E49E1" w:rsidRPr="00B4651F" w:rsidRDefault="006E49E1" w:rsidP="006E49E1">
            <w:pPr>
              <w:bidi/>
              <w:spacing w:line="480" w:lineRule="auto"/>
              <w:rPr>
                <w:rFonts w:ascii="David" w:eastAsia="Times New Roman" w:hAnsi="David" w:cs="David"/>
                <w:sz w:val="18"/>
                <w:szCs w:val="18"/>
                <w:rtl/>
              </w:rPr>
            </w:pPr>
          </w:p>
        </w:tc>
        <w:tc>
          <w:tcPr>
            <w:tcW w:w="1970" w:type="dxa"/>
            <w:shd w:val="clear" w:color="auto" w:fill="auto"/>
          </w:tcPr>
          <w:p w14:paraId="54D374B2" w14:textId="77777777" w:rsidR="006E49E1" w:rsidRPr="00B4651F" w:rsidRDefault="006E49E1" w:rsidP="006E49E1">
            <w:pPr>
              <w:bidi/>
              <w:spacing w:line="480" w:lineRule="auto"/>
              <w:rPr>
                <w:rFonts w:ascii="David" w:eastAsia="Times New Roman" w:hAnsi="David" w:cs="David"/>
                <w:sz w:val="18"/>
                <w:szCs w:val="18"/>
                <w:rtl/>
              </w:rPr>
            </w:pPr>
          </w:p>
        </w:tc>
      </w:tr>
      <w:tr w:rsidR="006E49E1" w:rsidRPr="00B4651F" w14:paraId="106B3638" w14:textId="77777777" w:rsidTr="006E49E1">
        <w:trPr>
          <w:trHeight w:val="525"/>
        </w:trPr>
        <w:tc>
          <w:tcPr>
            <w:tcW w:w="2649" w:type="dxa"/>
            <w:shd w:val="clear" w:color="auto" w:fill="auto"/>
          </w:tcPr>
          <w:p w14:paraId="1A5D1947" w14:textId="77777777" w:rsidR="006E49E1" w:rsidRPr="00B4651F" w:rsidRDefault="006E49E1" w:rsidP="006E49E1">
            <w:pPr>
              <w:bidi/>
              <w:spacing w:line="480" w:lineRule="auto"/>
              <w:rPr>
                <w:rFonts w:ascii="David" w:eastAsia="Times New Roman" w:hAnsi="David" w:cs="David"/>
                <w:sz w:val="20"/>
                <w:szCs w:val="20"/>
                <w:rtl/>
              </w:rPr>
            </w:pPr>
            <w:r w:rsidRPr="00B4651F">
              <w:rPr>
                <w:rFonts w:ascii="David" w:hAnsi="David" w:cs="David"/>
                <w:sz w:val="20"/>
                <w:szCs w:val="20"/>
                <w:rtl/>
              </w:rPr>
              <w:t>ביצוע תהליכי שיתוף מקוונים</w:t>
            </w:r>
          </w:p>
        </w:tc>
        <w:tc>
          <w:tcPr>
            <w:tcW w:w="1558" w:type="dxa"/>
            <w:shd w:val="clear" w:color="auto" w:fill="auto"/>
          </w:tcPr>
          <w:p w14:paraId="009F7843" w14:textId="77777777" w:rsidR="006E49E1" w:rsidRPr="00B4651F" w:rsidRDefault="006E49E1" w:rsidP="006E49E1">
            <w:pPr>
              <w:bidi/>
              <w:spacing w:line="480" w:lineRule="auto"/>
              <w:rPr>
                <w:rFonts w:ascii="David" w:eastAsia="Times New Roman" w:hAnsi="David" w:cs="David"/>
                <w:sz w:val="18"/>
                <w:szCs w:val="18"/>
                <w:rtl/>
              </w:rPr>
            </w:pPr>
          </w:p>
        </w:tc>
        <w:tc>
          <w:tcPr>
            <w:tcW w:w="1217" w:type="dxa"/>
            <w:shd w:val="clear" w:color="auto" w:fill="auto"/>
          </w:tcPr>
          <w:p w14:paraId="00D5500D" w14:textId="77777777" w:rsidR="006E49E1" w:rsidRPr="00B4651F" w:rsidRDefault="006E49E1" w:rsidP="006E49E1">
            <w:pPr>
              <w:bidi/>
              <w:spacing w:line="480" w:lineRule="auto"/>
              <w:rPr>
                <w:rFonts w:ascii="David" w:eastAsia="Times New Roman" w:hAnsi="David" w:cs="David"/>
                <w:sz w:val="18"/>
                <w:szCs w:val="18"/>
                <w:rtl/>
              </w:rPr>
            </w:pPr>
          </w:p>
        </w:tc>
        <w:tc>
          <w:tcPr>
            <w:tcW w:w="1432" w:type="dxa"/>
            <w:shd w:val="clear" w:color="auto" w:fill="auto"/>
          </w:tcPr>
          <w:p w14:paraId="126CAE8F" w14:textId="77777777" w:rsidR="006E49E1" w:rsidRPr="00B4651F" w:rsidRDefault="006E49E1" w:rsidP="006E49E1">
            <w:pPr>
              <w:bidi/>
              <w:spacing w:line="480" w:lineRule="auto"/>
              <w:rPr>
                <w:rFonts w:ascii="David" w:eastAsia="Times New Roman" w:hAnsi="David" w:cs="David"/>
                <w:sz w:val="18"/>
                <w:szCs w:val="18"/>
                <w:rtl/>
              </w:rPr>
            </w:pPr>
          </w:p>
        </w:tc>
        <w:tc>
          <w:tcPr>
            <w:tcW w:w="1970" w:type="dxa"/>
            <w:shd w:val="clear" w:color="auto" w:fill="auto"/>
          </w:tcPr>
          <w:p w14:paraId="6E716CE3" w14:textId="77777777" w:rsidR="006E49E1" w:rsidRPr="00B4651F" w:rsidRDefault="006E49E1" w:rsidP="006E49E1">
            <w:pPr>
              <w:bidi/>
              <w:spacing w:line="480" w:lineRule="auto"/>
              <w:rPr>
                <w:rFonts w:ascii="David" w:eastAsia="Times New Roman" w:hAnsi="David" w:cs="David"/>
                <w:sz w:val="18"/>
                <w:szCs w:val="18"/>
                <w:rtl/>
              </w:rPr>
            </w:pPr>
          </w:p>
        </w:tc>
      </w:tr>
    </w:tbl>
    <w:p w14:paraId="7C0BB3DE" w14:textId="77777777" w:rsidR="006E49E1" w:rsidRPr="00B4651F" w:rsidRDefault="006E49E1" w:rsidP="006E49E1">
      <w:pPr>
        <w:bidi/>
        <w:spacing w:after="0" w:line="360" w:lineRule="auto"/>
        <w:ind w:left="1418"/>
        <w:jc w:val="both"/>
        <w:rPr>
          <w:rFonts w:ascii="David" w:hAnsi="David" w:cs="David"/>
          <w:sz w:val="24"/>
          <w:szCs w:val="24"/>
          <w:rtl/>
        </w:rPr>
      </w:pPr>
    </w:p>
    <w:p w14:paraId="68004E52" w14:textId="77777777" w:rsidR="009041F0" w:rsidRPr="00B4651F" w:rsidRDefault="009041F0" w:rsidP="00323DDD">
      <w:pPr>
        <w:bidi/>
        <w:spacing w:after="0" w:line="360" w:lineRule="auto"/>
        <w:ind w:left="418"/>
        <w:jc w:val="both"/>
        <w:rPr>
          <w:rFonts w:ascii="David" w:hAnsi="David" w:cs="David"/>
          <w:sz w:val="28"/>
          <w:szCs w:val="28"/>
        </w:rPr>
      </w:pPr>
      <w:r w:rsidRPr="00B4651F">
        <w:rPr>
          <w:rFonts w:ascii="David" w:hAnsi="David" w:cs="David"/>
          <w:sz w:val="24"/>
          <w:szCs w:val="24"/>
          <w:rtl/>
        </w:rPr>
        <w:t xml:space="preserve">מצורף </w:t>
      </w:r>
      <w:r w:rsidR="000109F3" w:rsidRPr="00B4651F">
        <w:rPr>
          <w:rFonts w:ascii="David" w:hAnsi="David" w:cs="David"/>
          <w:b/>
          <w:bCs/>
          <w:sz w:val="24"/>
          <w:szCs w:val="24"/>
          <w:rtl/>
        </w:rPr>
        <w:t>נספח 14א</w:t>
      </w:r>
      <w:r w:rsidR="000109F3" w:rsidRPr="00B4651F">
        <w:rPr>
          <w:rFonts w:ascii="David" w:hAnsi="David" w:cs="David"/>
          <w:sz w:val="24"/>
          <w:szCs w:val="24"/>
          <w:rtl/>
        </w:rPr>
        <w:t xml:space="preserve"> </w:t>
      </w:r>
      <w:r w:rsidR="006E49E1" w:rsidRPr="00B4651F">
        <w:rPr>
          <w:rFonts w:ascii="David" w:hAnsi="David" w:cs="David"/>
          <w:sz w:val="24"/>
          <w:szCs w:val="24"/>
          <w:rtl/>
        </w:rPr>
        <w:t xml:space="preserve">המהווה </w:t>
      </w:r>
      <w:r w:rsidRPr="00B4651F">
        <w:rPr>
          <w:rFonts w:ascii="David" w:hAnsi="David" w:cs="David"/>
          <w:sz w:val="24"/>
          <w:szCs w:val="24"/>
          <w:rtl/>
        </w:rPr>
        <w:t>חלק בלתי נפרד מתצהיר זה</w:t>
      </w:r>
      <w:r w:rsidR="004E5B72">
        <w:rPr>
          <w:rFonts w:ascii="David" w:hAnsi="David" w:cs="David" w:hint="cs"/>
          <w:sz w:val="24"/>
          <w:szCs w:val="24"/>
          <w:rtl/>
        </w:rPr>
        <w:t>,</w:t>
      </w:r>
      <w:r w:rsidRPr="00B4651F">
        <w:rPr>
          <w:rFonts w:ascii="David" w:hAnsi="David" w:cs="David"/>
          <w:sz w:val="24"/>
          <w:szCs w:val="24"/>
          <w:rtl/>
        </w:rPr>
        <w:t xml:space="preserve"> ובו מפורט המידע הנדרש לצורך הוכחת עמידת קבלני המשנה</w:t>
      </w:r>
      <w:r w:rsidR="000109F3" w:rsidRPr="00B4651F">
        <w:rPr>
          <w:rFonts w:ascii="David" w:hAnsi="David" w:cs="David"/>
          <w:sz w:val="24"/>
          <w:szCs w:val="24"/>
          <w:rtl/>
        </w:rPr>
        <w:t xml:space="preserve"> </w:t>
      </w:r>
      <w:r w:rsidR="004E5B72">
        <w:rPr>
          <w:rFonts w:ascii="David" w:hAnsi="David" w:cs="David" w:hint="cs"/>
          <w:sz w:val="24"/>
          <w:szCs w:val="24"/>
          <w:rtl/>
        </w:rPr>
        <w:t xml:space="preserve">מטעם </w:t>
      </w:r>
      <w:r w:rsidRPr="00B4651F">
        <w:rPr>
          <w:rFonts w:ascii="David" w:hAnsi="David" w:cs="David"/>
          <w:sz w:val="24"/>
          <w:szCs w:val="24"/>
          <w:rtl/>
        </w:rPr>
        <w:t>המציע בתנאי סף זה.</w:t>
      </w:r>
    </w:p>
    <w:p w14:paraId="6EC99799" w14:textId="77777777" w:rsidR="008511C2" w:rsidRPr="00B4651F" w:rsidRDefault="008511C2" w:rsidP="008511C2">
      <w:pPr>
        <w:bidi/>
        <w:rPr>
          <w:rFonts w:ascii="David" w:hAnsi="David" w:cs="David"/>
          <w:b/>
          <w:bCs/>
          <w:sz w:val="28"/>
          <w:szCs w:val="28"/>
          <w:u w:val="single"/>
          <w:rtl/>
        </w:rPr>
      </w:pPr>
    </w:p>
    <w:p w14:paraId="46C9B36E" w14:textId="77777777" w:rsidR="00E130A5" w:rsidRPr="00B4651F" w:rsidRDefault="000109F3" w:rsidP="00303860">
      <w:pPr>
        <w:pStyle w:val="a7"/>
        <w:numPr>
          <w:ilvl w:val="0"/>
          <w:numId w:val="13"/>
        </w:numPr>
        <w:rPr>
          <w:rFonts w:ascii="David" w:hAnsi="David" w:cs="David"/>
        </w:rPr>
      </w:pPr>
      <w:r w:rsidRPr="00B4651F">
        <w:rPr>
          <w:rFonts w:ascii="David" w:hAnsi="David" w:cs="David"/>
          <w:b/>
          <w:bCs/>
          <w:u w:val="single"/>
          <w:rtl/>
        </w:rPr>
        <w:t>מחזור פעילות עבור תחומי הפעילות</w:t>
      </w:r>
      <w:r w:rsidRPr="00B4651F">
        <w:rPr>
          <w:rFonts w:ascii="David" w:hAnsi="David" w:cs="David"/>
          <w:rtl/>
        </w:rPr>
        <w:t xml:space="preserve"> – </w:t>
      </w:r>
    </w:p>
    <w:p w14:paraId="42F55DB3" w14:textId="77777777" w:rsidR="00E4207A" w:rsidRPr="00B4651F" w:rsidRDefault="006E49E1" w:rsidP="003E499F">
      <w:pPr>
        <w:pStyle w:val="a7"/>
        <w:ind w:left="360"/>
        <w:rPr>
          <w:rFonts w:ascii="David" w:hAnsi="David" w:cs="David"/>
        </w:rPr>
      </w:pPr>
      <w:r w:rsidRPr="00B4651F">
        <w:rPr>
          <w:rFonts w:ascii="David" w:hAnsi="David" w:cs="David"/>
          <w:rtl/>
        </w:rPr>
        <w:t>התמורה המצטברת שהציג המציע</w:t>
      </w:r>
      <w:r w:rsidR="000109F3" w:rsidRPr="00B4651F">
        <w:rPr>
          <w:rFonts w:ascii="David" w:hAnsi="David" w:cs="David"/>
          <w:rtl/>
        </w:rPr>
        <w:t xml:space="preserve"> </w:t>
      </w:r>
      <w:r w:rsidR="002732C7">
        <w:rPr>
          <w:rFonts w:ascii="David" w:hAnsi="David" w:cs="David" w:hint="cs"/>
          <w:rtl/>
        </w:rPr>
        <w:t>עבור שירותי שיתוף ב</w:t>
      </w:r>
      <w:r w:rsidR="000109F3" w:rsidRPr="00B4651F">
        <w:rPr>
          <w:rFonts w:ascii="David" w:hAnsi="David" w:cs="David"/>
          <w:rtl/>
        </w:rPr>
        <w:t xml:space="preserve">תחומי הפעילות </w:t>
      </w:r>
      <w:r w:rsidR="00E4207A" w:rsidRPr="00B4651F">
        <w:rPr>
          <w:rFonts w:ascii="David" w:hAnsi="David" w:cs="David"/>
          <w:rtl/>
        </w:rPr>
        <w:t xml:space="preserve">בהתאם לנדרש בסעיף </w:t>
      </w:r>
      <w:r w:rsidRPr="00B4651F">
        <w:rPr>
          <w:rFonts w:ascii="David" w:hAnsi="David" w:cs="David"/>
          <w:rtl/>
        </w:rPr>
        <w:t xml:space="preserve">2.3.1.3.6 </w:t>
      </w:r>
      <w:r w:rsidR="00E4207A" w:rsidRPr="00B4651F">
        <w:rPr>
          <w:rFonts w:ascii="David" w:hAnsi="David" w:cs="David"/>
          <w:rtl/>
        </w:rPr>
        <w:t>למסמכי המכרז, מסתכ</w:t>
      </w:r>
      <w:r w:rsidRPr="00B4651F">
        <w:rPr>
          <w:rFonts w:ascii="David" w:hAnsi="David" w:cs="David"/>
          <w:rtl/>
        </w:rPr>
        <w:t>מת</w:t>
      </w:r>
      <w:r w:rsidR="00E4207A" w:rsidRPr="00B4651F">
        <w:rPr>
          <w:rFonts w:ascii="David" w:hAnsi="David" w:cs="David"/>
          <w:rtl/>
        </w:rPr>
        <w:t xml:space="preserve"> ב </w:t>
      </w:r>
      <w:r w:rsidRPr="00B4651F">
        <w:rPr>
          <w:rFonts w:ascii="David" w:hAnsi="David" w:cs="David"/>
          <w:b/>
          <w:bCs/>
          <w:u w:val="single"/>
          <w:rtl/>
        </w:rPr>
        <w:tab/>
        <w:t xml:space="preserve">   </w:t>
      </w:r>
      <w:r w:rsidRPr="00B4651F">
        <w:rPr>
          <w:rFonts w:ascii="David" w:hAnsi="David" w:cs="David"/>
          <w:u w:val="single"/>
          <w:rtl/>
        </w:rPr>
        <w:t xml:space="preserve">        </w:t>
      </w:r>
      <w:r w:rsidRPr="00B4651F">
        <w:rPr>
          <w:rFonts w:ascii="David" w:hAnsi="David" w:cs="David"/>
          <w:rtl/>
        </w:rPr>
        <w:t xml:space="preserve">  </w:t>
      </w:r>
      <w:r w:rsidR="00E4207A" w:rsidRPr="00B4651F">
        <w:rPr>
          <w:rFonts w:ascii="David" w:hAnsi="David" w:cs="David"/>
          <w:rtl/>
        </w:rPr>
        <w:t xml:space="preserve">₪ לתקופה שבין </w:t>
      </w:r>
      <w:r w:rsidRPr="00B4651F">
        <w:rPr>
          <w:rFonts w:ascii="David" w:hAnsi="David" w:cs="David"/>
          <w:rtl/>
        </w:rPr>
        <w:t xml:space="preserve">1/1/2012 </w:t>
      </w:r>
      <w:r w:rsidR="00E4207A" w:rsidRPr="00B4651F">
        <w:rPr>
          <w:rFonts w:ascii="David" w:hAnsi="David" w:cs="David"/>
          <w:rtl/>
        </w:rPr>
        <w:t xml:space="preserve">לבין </w:t>
      </w:r>
      <w:r w:rsidRPr="00B4651F">
        <w:rPr>
          <w:rFonts w:ascii="David" w:hAnsi="David" w:cs="David"/>
          <w:rtl/>
        </w:rPr>
        <w:t>31/12/2015</w:t>
      </w:r>
      <w:r w:rsidR="00E4207A" w:rsidRPr="00B4651F">
        <w:rPr>
          <w:rFonts w:ascii="David" w:hAnsi="David" w:cs="David"/>
          <w:rtl/>
        </w:rPr>
        <w:t>. מצורף אישור רואה חשבון כנספח 13 לאימות הצהרת המציע וקבלן המשנה בסעיף זה</w:t>
      </w:r>
      <w:r w:rsidR="004E5B72">
        <w:rPr>
          <w:rFonts w:ascii="David" w:hAnsi="David" w:cs="David" w:hint="cs"/>
          <w:rtl/>
        </w:rPr>
        <w:t>.</w:t>
      </w:r>
      <w:r w:rsidR="009C6B1F">
        <w:rPr>
          <w:rFonts w:ascii="David" w:hAnsi="David" w:cs="David" w:hint="cs"/>
          <w:rtl/>
        </w:rPr>
        <w:t xml:space="preserve"> יובהר</w:t>
      </w:r>
      <w:r w:rsidR="004E5B72">
        <w:rPr>
          <w:rFonts w:ascii="David" w:hAnsi="David" w:cs="David" w:hint="cs"/>
          <w:rtl/>
        </w:rPr>
        <w:t>,</w:t>
      </w:r>
      <w:r w:rsidR="009C6B1F">
        <w:rPr>
          <w:rFonts w:ascii="David" w:hAnsi="David" w:cs="David" w:hint="cs"/>
          <w:rtl/>
        </w:rPr>
        <w:t xml:space="preserve"> כי</w:t>
      </w:r>
      <w:r w:rsidR="003E499F">
        <w:rPr>
          <w:rFonts w:ascii="David" w:hAnsi="David" w:cs="David" w:hint="cs"/>
          <w:rtl/>
        </w:rPr>
        <w:t xml:space="preserve"> התמורה ששולמה לכל לקוח בגין כל תהליך שיתוף שבגינו הוצגו שירותים לא תפחת מ-50,000 ₪ לפני מע"מ.</w:t>
      </w:r>
      <w:r w:rsidR="003E499F" w:rsidRPr="00B4651F">
        <w:rPr>
          <w:rFonts w:ascii="David" w:hAnsi="David" w:cs="David"/>
        </w:rPr>
        <w:t xml:space="preserve"> </w:t>
      </w:r>
    </w:p>
    <w:p w14:paraId="5A187497" w14:textId="77777777" w:rsidR="000109F3" w:rsidRPr="00B4651F" w:rsidRDefault="000109F3" w:rsidP="00B4651F">
      <w:pPr>
        <w:pStyle w:val="a7"/>
        <w:ind w:left="360"/>
        <w:rPr>
          <w:rFonts w:ascii="David" w:hAnsi="David" w:cs="David"/>
        </w:rPr>
      </w:pPr>
      <w:r w:rsidRPr="00B4651F">
        <w:rPr>
          <w:rFonts w:ascii="David" w:hAnsi="David" w:cs="David"/>
          <w:rtl/>
        </w:rPr>
        <w:t xml:space="preserve"> </w:t>
      </w:r>
    </w:p>
    <w:p w14:paraId="773DB984" w14:textId="77777777" w:rsidR="000109F3" w:rsidRPr="00B4651F" w:rsidRDefault="000109F3" w:rsidP="00B4651F">
      <w:pPr>
        <w:pStyle w:val="a7"/>
        <w:numPr>
          <w:ilvl w:val="0"/>
          <w:numId w:val="13"/>
        </w:numPr>
        <w:rPr>
          <w:rFonts w:ascii="David" w:hAnsi="David" w:cs="David"/>
          <w:b/>
          <w:bCs/>
          <w:u w:val="single"/>
        </w:rPr>
      </w:pPr>
      <w:r w:rsidRPr="00B4651F">
        <w:rPr>
          <w:rFonts w:ascii="David" w:hAnsi="David" w:cs="David"/>
          <w:b/>
          <w:bCs/>
          <w:u w:val="single"/>
          <w:rtl/>
        </w:rPr>
        <w:t>צוות הליבה</w:t>
      </w:r>
    </w:p>
    <w:p w14:paraId="1602F60A" w14:textId="77777777" w:rsidR="000109F3" w:rsidRPr="00B4651F" w:rsidRDefault="000109F3" w:rsidP="00B4651F">
      <w:pPr>
        <w:pStyle w:val="a7"/>
        <w:ind w:left="360"/>
        <w:rPr>
          <w:rFonts w:ascii="David" w:hAnsi="David" w:cs="David"/>
          <w:rtl/>
        </w:rPr>
      </w:pPr>
      <w:r w:rsidRPr="00B4651F">
        <w:rPr>
          <w:rFonts w:ascii="David" w:hAnsi="David" w:cs="David"/>
          <w:rtl/>
        </w:rPr>
        <w:t>המציע מציג את צוות הליבה המפורט להלן</w:t>
      </w:r>
      <w:r w:rsidR="00DB5734">
        <w:rPr>
          <w:rFonts w:ascii="David" w:hAnsi="David" w:cs="David" w:hint="cs"/>
          <w:rtl/>
        </w:rPr>
        <w:t>:</w:t>
      </w:r>
    </w:p>
    <w:p w14:paraId="0AA5A57E" w14:textId="77777777" w:rsidR="000109F3" w:rsidRPr="00B4651F" w:rsidRDefault="000109F3" w:rsidP="00B4651F">
      <w:pPr>
        <w:pStyle w:val="a7"/>
        <w:ind w:left="360"/>
        <w:jc w:val="center"/>
        <w:rPr>
          <w:rFonts w:ascii="David" w:hAnsi="David" w:cs="David"/>
          <w:b/>
          <w:bCs/>
          <w:sz w:val="28"/>
          <w:szCs w:val="28"/>
          <w:u w:val="single"/>
          <w:rtl/>
        </w:rPr>
      </w:pPr>
    </w:p>
    <w:p w14:paraId="0FCA8DAC" w14:textId="77777777" w:rsidR="000109F3" w:rsidRPr="00B4651F" w:rsidRDefault="000109F3" w:rsidP="00B4651F">
      <w:pPr>
        <w:pStyle w:val="a7"/>
        <w:ind w:left="360"/>
        <w:jc w:val="center"/>
        <w:rPr>
          <w:rFonts w:ascii="David" w:hAnsi="David" w:cs="David"/>
          <w:b/>
          <w:bCs/>
          <w:sz w:val="28"/>
          <w:szCs w:val="28"/>
          <w:u w:val="single"/>
          <w:rtl/>
        </w:rPr>
      </w:pPr>
    </w:p>
    <w:tbl>
      <w:tblPr>
        <w:tblpPr w:leftFromText="180" w:rightFromText="180" w:vertAnchor="text" w:horzAnchor="margin" w:tblpY="-1"/>
        <w:bidiVisual/>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075"/>
        <w:gridCol w:w="3074"/>
        <w:gridCol w:w="2563"/>
      </w:tblGrid>
      <w:tr w:rsidR="006E49E1" w:rsidRPr="00B4651F" w14:paraId="357D1DFE" w14:textId="77777777" w:rsidTr="006E49E1">
        <w:trPr>
          <w:trHeight w:val="357"/>
        </w:trPr>
        <w:tc>
          <w:tcPr>
            <w:tcW w:w="683" w:type="dxa"/>
            <w:shd w:val="clear" w:color="auto" w:fill="BFBFBF"/>
          </w:tcPr>
          <w:p w14:paraId="68A9AA1E" w14:textId="77777777" w:rsidR="006E49E1" w:rsidRPr="00B4651F" w:rsidRDefault="006E49E1" w:rsidP="00B4651F">
            <w:pPr>
              <w:bidi/>
              <w:spacing w:line="240" w:lineRule="auto"/>
              <w:jc w:val="center"/>
              <w:rPr>
                <w:rFonts w:ascii="David" w:eastAsia="Times New Roman" w:hAnsi="David" w:cs="David"/>
                <w:b/>
                <w:bCs/>
                <w:sz w:val="18"/>
                <w:szCs w:val="18"/>
                <w:rtl/>
              </w:rPr>
            </w:pPr>
            <w:r w:rsidRPr="00B4651F">
              <w:rPr>
                <w:rFonts w:ascii="David" w:eastAsia="Times New Roman" w:hAnsi="David" w:cs="David"/>
                <w:b/>
                <w:bCs/>
                <w:sz w:val="18"/>
                <w:szCs w:val="18"/>
                <w:rtl/>
              </w:rPr>
              <w:t>#</w:t>
            </w:r>
          </w:p>
        </w:tc>
        <w:tc>
          <w:tcPr>
            <w:tcW w:w="3075" w:type="dxa"/>
            <w:shd w:val="clear" w:color="auto" w:fill="BFBFBF"/>
          </w:tcPr>
          <w:p w14:paraId="4FF0284D" w14:textId="77777777"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תפקיד לו מיועד איש הצוות</w:t>
            </w:r>
          </w:p>
        </w:tc>
        <w:tc>
          <w:tcPr>
            <w:tcW w:w="3074" w:type="dxa"/>
            <w:shd w:val="clear" w:color="auto" w:fill="BFBFBF"/>
          </w:tcPr>
          <w:p w14:paraId="4B46DEEC" w14:textId="77777777"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שם ושם משפחה</w:t>
            </w:r>
          </w:p>
        </w:tc>
        <w:tc>
          <w:tcPr>
            <w:tcW w:w="2563" w:type="dxa"/>
            <w:shd w:val="clear" w:color="auto" w:fill="BFBFBF"/>
          </w:tcPr>
          <w:p w14:paraId="78E2F27A" w14:textId="77777777" w:rsidR="006E49E1" w:rsidRPr="00B4651F" w:rsidRDefault="006E49E1" w:rsidP="00B4651F">
            <w:pPr>
              <w:bidi/>
              <w:spacing w:line="240" w:lineRule="auto"/>
              <w:jc w:val="center"/>
              <w:rPr>
                <w:rFonts w:ascii="David" w:eastAsia="Times New Roman" w:hAnsi="David" w:cs="David"/>
                <w:b/>
                <w:bCs/>
                <w:rtl/>
              </w:rPr>
            </w:pPr>
            <w:r w:rsidRPr="00B4651F">
              <w:rPr>
                <w:rFonts w:ascii="David" w:eastAsia="Times New Roman" w:hAnsi="David" w:cs="David"/>
                <w:b/>
                <w:bCs/>
                <w:rtl/>
              </w:rPr>
              <w:t>ת.ז.</w:t>
            </w:r>
          </w:p>
        </w:tc>
      </w:tr>
      <w:tr w:rsidR="006E49E1" w:rsidRPr="00B4651F" w14:paraId="399F5E10" w14:textId="77777777" w:rsidTr="006E49E1">
        <w:trPr>
          <w:trHeight w:val="577"/>
        </w:trPr>
        <w:tc>
          <w:tcPr>
            <w:tcW w:w="683" w:type="dxa"/>
            <w:shd w:val="clear" w:color="auto" w:fill="auto"/>
          </w:tcPr>
          <w:p w14:paraId="1BF473DD" w14:textId="77777777"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1</w:t>
            </w:r>
          </w:p>
        </w:tc>
        <w:tc>
          <w:tcPr>
            <w:tcW w:w="3075" w:type="dxa"/>
            <w:shd w:val="clear" w:color="auto" w:fill="auto"/>
          </w:tcPr>
          <w:p w14:paraId="0C0DAFEB" w14:textId="77777777"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לקוח</w:t>
            </w:r>
          </w:p>
        </w:tc>
        <w:tc>
          <w:tcPr>
            <w:tcW w:w="3074" w:type="dxa"/>
            <w:shd w:val="clear" w:color="auto" w:fill="auto"/>
          </w:tcPr>
          <w:p w14:paraId="04227A8E" w14:textId="77777777"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14:paraId="39C44532" w14:textId="77777777" w:rsidR="006E49E1" w:rsidRPr="00B4651F" w:rsidRDefault="006E49E1" w:rsidP="006E49E1">
            <w:pPr>
              <w:bidi/>
              <w:spacing w:line="480" w:lineRule="auto"/>
              <w:rPr>
                <w:rFonts w:ascii="David" w:eastAsia="Times New Roman" w:hAnsi="David" w:cs="David"/>
                <w:sz w:val="18"/>
                <w:szCs w:val="18"/>
                <w:rtl/>
              </w:rPr>
            </w:pPr>
          </w:p>
        </w:tc>
      </w:tr>
      <w:tr w:rsidR="006E49E1" w:rsidRPr="00B4651F" w14:paraId="1C68BE98" w14:textId="77777777" w:rsidTr="006E49E1">
        <w:trPr>
          <w:trHeight w:val="307"/>
        </w:trPr>
        <w:tc>
          <w:tcPr>
            <w:tcW w:w="683" w:type="dxa"/>
            <w:shd w:val="clear" w:color="auto" w:fill="auto"/>
          </w:tcPr>
          <w:p w14:paraId="31E86FEB" w14:textId="77777777"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2</w:t>
            </w:r>
          </w:p>
        </w:tc>
        <w:tc>
          <w:tcPr>
            <w:tcW w:w="3075" w:type="dxa"/>
            <w:shd w:val="clear" w:color="auto" w:fill="auto"/>
          </w:tcPr>
          <w:p w14:paraId="3D1A579F" w14:textId="77777777"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תפעול</w:t>
            </w:r>
          </w:p>
        </w:tc>
        <w:tc>
          <w:tcPr>
            <w:tcW w:w="3074" w:type="dxa"/>
            <w:shd w:val="clear" w:color="auto" w:fill="auto"/>
          </w:tcPr>
          <w:p w14:paraId="36A05304" w14:textId="77777777"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14:paraId="3F9D9BA4" w14:textId="77777777" w:rsidR="006E49E1" w:rsidRPr="00B4651F" w:rsidRDefault="006E49E1" w:rsidP="006E49E1">
            <w:pPr>
              <w:bidi/>
              <w:spacing w:line="480" w:lineRule="auto"/>
              <w:rPr>
                <w:rFonts w:ascii="David" w:eastAsia="Times New Roman" w:hAnsi="David" w:cs="David"/>
                <w:sz w:val="18"/>
                <w:szCs w:val="18"/>
                <w:rtl/>
              </w:rPr>
            </w:pPr>
          </w:p>
        </w:tc>
      </w:tr>
      <w:tr w:rsidR="006E49E1" w:rsidRPr="00B4651F" w14:paraId="608D6021" w14:textId="77777777" w:rsidTr="006E49E1">
        <w:trPr>
          <w:trHeight w:val="301"/>
        </w:trPr>
        <w:tc>
          <w:tcPr>
            <w:tcW w:w="683" w:type="dxa"/>
            <w:shd w:val="clear" w:color="auto" w:fill="auto"/>
          </w:tcPr>
          <w:p w14:paraId="796482CA" w14:textId="77777777"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3</w:t>
            </w:r>
          </w:p>
        </w:tc>
        <w:tc>
          <w:tcPr>
            <w:tcW w:w="3075" w:type="dxa"/>
            <w:shd w:val="clear" w:color="auto" w:fill="auto"/>
          </w:tcPr>
          <w:p w14:paraId="1FFA7AB8" w14:textId="77777777"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היוועצות פיזית ושולחנות עגולים</w:t>
            </w:r>
          </w:p>
        </w:tc>
        <w:tc>
          <w:tcPr>
            <w:tcW w:w="3074" w:type="dxa"/>
            <w:shd w:val="clear" w:color="auto" w:fill="auto"/>
          </w:tcPr>
          <w:p w14:paraId="674297B8" w14:textId="77777777"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14:paraId="00C35480" w14:textId="77777777" w:rsidR="006E49E1" w:rsidRPr="00B4651F" w:rsidRDefault="006E49E1" w:rsidP="006E49E1">
            <w:pPr>
              <w:bidi/>
              <w:spacing w:line="480" w:lineRule="auto"/>
              <w:rPr>
                <w:rFonts w:ascii="David" w:eastAsia="Times New Roman" w:hAnsi="David" w:cs="David"/>
                <w:sz w:val="18"/>
                <w:szCs w:val="18"/>
                <w:rtl/>
              </w:rPr>
            </w:pPr>
          </w:p>
        </w:tc>
      </w:tr>
      <w:tr w:rsidR="006E49E1" w:rsidRPr="00B4651F" w14:paraId="4A8681EC" w14:textId="77777777" w:rsidTr="006E49E1">
        <w:trPr>
          <w:trHeight w:val="281"/>
        </w:trPr>
        <w:tc>
          <w:tcPr>
            <w:tcW w:w="683" w:type="dxa"/>
            <w:shd w:val="clear" w:color="auto" w:fill="auto"/>
          </w:tcPr>
          <w:p w14:paraId="2AADC395" w14:textId="77777777" w:rsidR="006E49E1" w:rsidRPr="00B4651F" w:rsidRDefault="006E49E1" w:rsidP="006E49E1">
            <w:pPr>
              <w:bidi/>
              <w:spacing w:line="480" w:lineRule="auto"/>
              <w:rPr>
                <w:rFonts w:ascii="David" w:eastAsia="Times New Roman" w:hAnsi="David" w:cs="David"/>
                <w:sz w:val="18"/>
                <w:szCs w:val="18"/>
                <w:rtl/>
              </w:rPr>
            </w:pPr>
            <w:r w:rsidRPr="00B4651F">
              <w:rPr>
                <w:rFonts w:ascii="David" w:eastAsia="Times New Roman" w:hAnsi="David" w:cs="David"/>
                <w:sz w:val="18"/>
                <w:szCs w:val="18"/>
                <w:rtl/>
              </w:rPr>
              <w:t>4</w:t>
            </w:r>
          </w:p>
        </w:tc>
        <w:tc>
          <w:tcPr>
            <w:tcW w:w="3075" w:type="dxa"/>
            <w:shd w:val="clear" w:color="auto" w:fill="auto"/>
          </w:tcPr>
          <w:p w14:paraId="6734F827" w14:textId="77777777" w:rsidR="006E49E1" w:rsidRPr="00B4651F" w:rsidRDefault="006E49E1" w:rsidP="006E49E1">
            <w:pPr>
              <w:bidi/>
              <w:spacing w:line="480" w:lineRule="auto"/>
              <w:jc w:val="center"/>
              <w:rPr>
                <w:rFonts w:ascii="David" w:eastAsia="Times New Roman" w:hAnsi="David" w:cs="David"/>
                <w:rtl/>
              </w:rPr>
            </w:pPr>
            <w:r w:rsidRPr="00B4651F">
              <w:rPr>
                <w:rFonts w:ascii="David" w:eastAsia="Times New Roman" w:hAnsi="David" w:cs="David"/>
                <w:rtl/>
              </w:rPr>
              <w:t>מנהל היוועצות מקוונת</w:t>
            </w:r>
          </w:p>
        </w:tc>
        <w:tc>
          <w:tcPr>
            <w:tcW w:w="3074" w:type="dxa"/>
            <w:shd w:val="clear" w:color="auto" w:fill="auto"/>
          </w:tcPr>
          <w:p w14:paraId="7620E5E1" w14:textId="77777777" w:rsidR="006E49E1" w:rsidRPr="00B4651F" w:rsidRDefault="006E49E1" w:rsidP="006E49E1">
            <w:pPr>
              <w:bidi/>
              <w:spacing w:line="480" w:lineRule="auto"/>
              <w:rPr>
                <w:rFonts w:ascii="David" w:eastAsia="Times New Roman" w:hAnsi="David" w:cs="David"/>
                <w:sz w:val="18"/>
                <w:szCs w:val="18"/>
                <w:rtl/>
              </w:rPr>
            </w:pPr>
          </w:p>
        </w:tc>
        <w:tc>
          <w:tcPr>
            <w:tcW w:w="2563" w:type="dxa"/>
            <w:shd w:val="clear" w:color="auto" w:fill="auto"/>
          </w:tcPr>
          <w:p w14:paraId="671FD04A" w14:textId="77777777" w:rsidR="006E49E1" w:rsidRPr="00B4651F" w:rsidRDefault="006E49E1" w:rsidP="006E49E1">
            <w:pPr>
              <w:bidi/>
              <w:spacing w:line="480" w:lineRule="auto"/>
              <w:rPr>
                <w:rFonts w:ascii="David" w:eastAsia="Times New Roman" w:hAnsi="David" w:cs="David"/>
                <w:sz w:val="18"/>
                <w:szCs w:val="18"/>
                <w:rtl/>
              </w:rPr>
            </w:pPr>
          </w:p>
        </w:tc>
      </w:tr>
    </w:tbl>
    <w:p w14:paraId="253308D0" w14:textId="77777777" w:rsidR="000109F3" w:rsidRPr="00B4651F" w:rsidRDefault="000109F3" w:rsidP="004E5B72">
      <w:pPr>
        <w:numPr>
          <w:ilvl w:val="1"/>
          <w:numId w:val="13"/>
        </w:numPr>
        <w:bidi/>
        <w:spacing w:after="0" w:line="360" w:lineRule="auto"/>
        <w:ind w:left="360"/>
        <w:jc w:val="both"/>
        <w:rPr>
          <w:rFonts w:ascii="David" w:hAnsi="David" w:cs="David"/>
          <w:sz w:val="24"/>
          <w:szCs w:val="24"/>
          <w:rtl/>
        </w:rPr>
      </w:pPr>
      <w:r w:rsidRPr="00B4651F">
        <w:rPr>
          <w:rFonts w:ascii="David" w:hAnsi="David" w:cs="David"/>
          <w:sz w:val="24"/>
          <w:szCs w:val="24"/>
          <w:rtl/>
        </w:rPr>
        <w:t>כל חברי צוות הליבה הינם עובדים ישירים כמוגדר במסמכי המכרז.</w:t>
      </w:r>
      <w:r w:rsidR="00E130A5" w:rsidRPr="00B4651F">
        <w:rPr>
          <w:rFonts w:ascii="David" w:hAnsi="David" w:cs="David"/>
          <w:sz w:val="24"/>
          <w:szCs w:val="24"/>
          <w:rtl/>
        </w:rPr>
        <w:t xml:space="preserve"> מ</w:t>
      </w:r>
      <w:r w:rsidR="00DB5734">
        <w:rPr>
          <w:rFonts w:ascii="David" w:hAnsi="David" w:cs="David"/>
          <w:sz w:val="24"/>
          <w:szCs w:val="24"/>
          <w:rtl/>
        </w:rPr>
        <w:t>צורף בנספח  15</w:t>
      </w:r>
      <w:r w:rsidRPr="00B4651F">
        <w:rPr>
          <w:rFonts w:ascii="David" w:hAnsi="David" w:cs="David"/>
          <w:sz w:val="24"/>
          <w:szCs w:val="24"/>
          <w:rtl/>
        </w:rPr>
        <w:t xml:space="preserve">, המהווה חלק בלתי נפרד מתצהיר זה, פירוט לגבי אופן עמידת חברי צוות הליבה בתנאי הסף </w:t>
      </w:r>
      <w:r w:rsidR="004E5B72">
        <w:rPr>
          <w:rFonts w:ascii="David" w:hAnsi="David" w:cs="David" w:hint="cs"/>
          <w:sz w:val="24"/>
          <w:szCs w:val="24"/>
          <w:rtl/>
        </w:rPr>
        <w:t>ו</w:t>
      </w:r>
      <w:r w:rsidRPr="00B4651F">
        <w:rPr>
          <w:rFonts w:ascii="David" w:hAnsi="David" w:cs="David"/>
          <w:sz w:val="24"/>
          <w:szCs w:val="24"/>
          <w:rtl/>
        </w:rPr>
        <w:t xml:space="preserve">כן </w:t>
      </w:r>
      <w:r w:rsidR="004E5B72">
        <w:rPr>
          <w:rFonts w:ascii="David" w:hAnsi="David" w:cs="David" w:hint="cs"/>
          <w:sz w:val="24"/>
          <w:szCs w:val="24"/>
          <w:rtl/>
        </w:rPr>
        <w:t xml:space="preserve">לגבי </w:t>
      </w:r>
      <w:r w:rsidRPr="00B4651F">
        <w:rPr>
          <w:rFonts w:ascii="David" w:hAnsi="David" w:cs="David"/>
          <w:sz w:val="24"/>
          <w:szCs w:val="24"/>
          <w:rtl/>
        </w:rPr>
        <w:t>מידע הנדרש לצורך מתן צי</w:t>
      </w:r>
      <w:r w:rsidR="004E5B72">
        <w:rPr>
          <w:rFonts w:ascii="David" w:hAnsi="David" w:cs="David" w:hint="cs"/>
          <w:sz w:val="24"/>
          <w:szCs w:val="24"/>
          <w:rtl/>
        </w:rPr>
        <w:t>ו</w:t>
      </w:r>
      <w:r w:rsidRPr="00B4651F">
        <w:rPr>
          <w:rFonts w:ascii="David" w:hAnsi="David" w:cs="David"/>
          <w:sz w:val="24"/>
          <w:szCs w:val="24"/>
          <w:rtl/>
        </w:rPr>
        <w:t xml:space="preserve">ן האיכות לחברי צוות הליבה בהתאם למפורט בסעיף </w:t>
      </w:r>
      <w:r w:rsidR="006E49E1" w:rsidRPr="00B4651F">
        <w:rPr>
          <w:rFonts w:ascii="David" w:hAnsi="David" w:cs="David"/>
          <w:rtl/>
        </w:rPr>
        <w:t xml:space="preserve">2.3.2 </w:t>
      </w:r>
      <w:r w:rsidRPr="00B4651F">
        <w:rPr>
          <w:rFonts w:ascii="David" w:hAnsi="David" w:cs="David"/>
          <w:sz w:val="24"/>
          <w:szCs w:val="24"/>
          <w:rtl/>
        </w:rPr>
        <w:t>למסמכי המכרז.</w:t>
      </w:r>
    </w:p>
    <w:p w14:paraId="31E5D161" w14:textId="77777777" w:rsidR="000109F3" w:rsidRPr="00B4651F" w:rsidRDefault="000109F3" w:rsidP="00B4651F">
      <w:pPr>
        <w:pStyle w:val="a7"/>
        <w:ind w:left="360"/>
        <w:rPr>
          <w:rFonts w:ascii="David" w:hAnsi="David" w:cs="David"/>
          <w:b/>
          <w:bCs/>
          <w:sz w:val="28"/>
          <w:szCs w:val="28"/>
          <w:u w:val="single"/>
          <w:rtl/>
        </w:rPr>
      </w:pPr>
    </w:p>
    <w:p w14:paraId="589E4A75" w14:textId="77777777" w:rsidR="00B21F94" w:rsidRPr="001F45F9" w:rsidRDefault="00B21F94">
      <w:pPr>
        <w:rPr>
          <w:rFonts w:cs="David"/>
          <w:b/>
          <w:bCs/>
          <w:sz w:val="28"/>
          <w:szCs w:val="28"/>
        </w:rPr>
      </w:pPr>
      <w:r w:rsidRPr="00B4651F">
        <w:rPr>
          <w:rFonts w:ascii="David" w:hAnsi="David" w:cs="David"/>
          <w:b/>
          <w:bCs/>
          <w:sz w:val="28"/>
          <w:szCs w:val="28"/>
          <w:rtl/>
        </w:rPr>
        <w:br w:type="page"/>
      </w:r>
    </w:p>
    <w:p w14:paraId="4B9B4AA3" w14:textId="77777777" w:rsidR="00A225DA" w:rsidRPr="00B4651F" w:rsidRDefault="00A225DA" w:rsidP="00A225DA">
      <w:pPr>
        <w:jc w:val="right"/>
        <w:rPr>
          <w:rFonts w:ascii="David" w:eastAsia="Times New Roman" w:hAnsi="David" w:cs="David"/>
          <w:sz w:val="24"/>
          <w:szCs w:val="24"/>
          <w:rtl/>
        </w:rPr>
      </w:pPr>
      <w:r w:rsidRPr="00B4651F">
        <w:rPr>
          <w:rFonts w:ascii="David" w:eastAsia="Times New Roman" w:hAnsi="David" w:cs="David"/>
          <w:sz w:val="24"/>
          <w:szCs w:val="24"/>
          <w:rtl/>
        </w:rPr>
        <w:lastRenderedPageBreak/>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A225DA" w:rsidRPr="00B4651F" w14:paraId="6FA8CE9D" w14:textId="77777777" w:rsidTr="00A225DA">
        <w:tc>
          <w:tcPr>
            <w:tcW w:w="2016" w:type="dxa"/>
            <w:tcBorders>
              <w:left w:val="single" w:sz="4" w:space="0" w:color="auto"/>
            </w:tcBorders>
            <w:shd w:val="clear" w:color="auto" w:fill="E6E6E6"/>
          </w:tcPr>
          <w:p w14:paraId="1F8B2AC8" w14:textId="77777777"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שם מורשה החתימה</w:t>
            </w:r>
          </w:p>
        </w:tc>
        <w:tc>
          <w:tcPr>
            <w:tcW w:w="2201" w:type="dxa"/>
            <w:shd w:val="clear" w:color="auto" w:fill="E6E6E6"/>
          </w:tcPr>
          <w:p w14:paraId="38F4ECC9" w14:textId="77777777"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1579" w:type="dxa"/>
            <w:shd w:val="clear" w:color="auto" w:fill="E6E6E6"/>
          </w:tcPr>
          <w:p w14:paraId="272CA25A" w14:textId="77777777"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 וחותמת תאגיד</w:t>
            </w:r>
          </w:p>
        </w:tc>
        <w:tc>
          <w:tcPr>
            <w:tcW w:w="1944" w:type="dxa"/>
            <w:shd w:val="clear" w:color="auto" w:fill="E6E6E6"/>
          </w:tcPr>
          <w:p w14:paraId="765D2D89" w14:textId="77777777" w:rsidR="00A225DA" w:rsidRPr="00B4651F" w:rsidRDefault="00A225DA" w:rsidP="00FF469A">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A225DA" w:rsidRPr="00B4651F" w14:paraId="2AD90E63" w14:textId="77777777" w:rsidTr="00A225DA">
        <w:tc>
          <w:tcPr>
            <w:tcW w:w="2016" w:type="dxa"/>
            <w:tcBorders>
              <w:left w:val="single" w:sz="4" w:space="0" w:color="auto"/>
            </w:tcBorders>
            <w:shd w:val="clear" w:color="auto" w:fill="FFFFFF" w:themeFill="background1"/>
          </w:tcPr>
          <w:p w14:paraId="3A0B41F7" w14:textId="77777777" w:rsidR="00A225DA" w:rsidRPr="00B4651F" w:rsidRDefault="00A225DA" w:rsidP="00FF469A">
            <w:pPr>
              <w:bidi/>
              <w:rPr>
                <w:rFonts w:ascii="David" w:eastAsia="Times New Roman" w:hAnsi="David" w:cs="David"/>
                <w:sz w:val="20"/>
                <w:szCs w:val="20"/>
                <w:rtl/>
                <w:lang w:eastAsia="he-IL"/>
              </w:rPr>
            </w:pPr>
          </w:p>
        </w:tc>
        <w:tc>
          <w:tcPr>
            <w:tcW w:w="2201" w:type="dxa"/>
            <w:shd w:val="clear" w:color="auto" w:fill="FFFFFF" w:themeFill="background1"/>
          </w:tcPr>
          <w:p w14:paraId="5CEE6DFB" w14:textId="77777777" w:rsidR="00A225DA" w:rsidRPr="00B4651F" w:rsidRDefault="00A225DA" w:rsidP="00FF469A">
            <w:pPr>
              <w:bidi/>
              <w:rPr>
                <w:rFonts w:ascii="David" w:eastAsia="Times New Roman" w:hAnsi="David" w:cs="David"/>
                <w:sz w:val="20"/>
                <w:szCs w:val="20"/>
                <w:rtl/>
                <w:lang w:eastAsia="he-IL"/>
              </w:rPr>
            </w:pPr>
          </w:p>
        </w:tc>
        <w:tc>
          <w:tcPr>
            <w:tcW w:w="1579" w:type="dxa"/>
            <w:shd w:val="clear" w:color="auto" w:fill="FFFFFF" w:themeFill="background1"/>
          </w:tcPr>
          <w:p w14:paraId="41FE1A70" w14:textId="77777777" w:rsidR="00A225DA" w:rsidRPr="00B4651F" w:rsidRDefault="00A225DA" w:rsidP="00FF469A">
            <w:pPr>
              <w:bidi/>
              <w:rPr>
                <w:rFonts w:ascii="David" w:eastAsia="Times New Roman" w:hAnsi="David" w:cs="David"/>
                <w:sz w:val="20"/>
                <w:szCs w:val="20"/>
                <w:rtl/>
                <w:lang w:eastAsia="he-IL"/>
              </w:rPr>
            </w:pPr>
          </w:p>
        </w:tc>
        <w:tc>
          <w:tcPr>
            <w:tcW w:w="1944" w:type="dxa"/>
            <w:shd w:val="clear" w:color="auto" w:fill="FFFFFF" w:themeFill="background1"/>
          </w:tcPr>
          <w:p w14:paraId="4C4915E0" w14:textId="77777777" w:rsidR="00A225DA" w:rsidRPr="00B4651F" w:rsidRDefault="00A225DA" w:rsidP="00FF469A">
            <w:pPr>
              <w:bidi/>
              <w:rPr>
                <w:rFonts w:ascii="David" w:eastAsia="Times New Roman" w:hAnsi="David" w:cs="David"/>
                <w:sz w:val="20"/>
                <w:szCs w:val="20"/>
                <w:rtl/>
                <w:lang w:eastAsia="he-IL"/>
              </w:rPr>
            </w:pPr>
          </w:p>
        </w:tc>
      </w:tr>
    </w:tbl>
    <w:p w14:paraId="6409C7E6" w14:textId="77777777" w:rsidR="00B21F94" w:rsidRPr="00B4651F" w:rsidRDefault="00B21F94" w:rsidP="00B21F94">
      <w:pPr>
        <w:bidi/>
        <w:rPr>
          <w:rFonts w:ascii="David" w:hAnsi="David" w:cs="David"/>
          <w:b/>
          <w:bCs/>
          <w:sz w:val="28"/>
          <w:szCs w:val="28"/>
          <w:u w:val="single"/>
          <w:rtl/>
        </w:rPr>
      </w:pPr>
    </w:p>
    <w:tbl>
      <w:tblPr>
        <w:tblpPr w:leftFromText="180" w:rightFromText="180" w:vertAnchor="page" w:horzAnchor="margin" w:tblpY="369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23DDD" w:rsidRPr="00B4651F" w14:paraId="42EF868E" w14:textId="77777777" w:rsidTr="00323DDD">
        <w:tc>
          <w:tcPr>
            <w:tcW w:w="8280" w:type="dxa"/>
            <w:gridSpan w:val="4"/>
            <w:shd w:val="clear" w:color="auto" w:fill="E6E6E6"/>
          </w:tcPr>
          <w:p w14:paraId="6646BDE2" w14:textId="77777777" w:rsidR="00323DDD" w:rsidRPr="00B4651F" w:rsidRDefault="00323DDD" w:rsidP="00323DDD">
            <w:pPr>
              <w:bidi/>
              <w:jc w:val="center"/>
              <w:rPr>
                <w:rFonts w:ascii="David" w:eastAsia="Times New Roman" w:hAnsi="David" w:cs="David"/>
                <w:b/>
                <w:bCs/>
                <w:sz w:val="20"/>
                <w:szCs w:val="20"/>
                <w:rtl/>
              </w:rPr>
            </w:pPr>
            <w:r w:rsidRPr="00B4651F">
              <w:rPr>
                <w:rFonts w:ascii="David" w:eastAsia="Times New Roman" w:hAnsi="David" w:cs="David"/>
                <w:b/>
                <w:bCs/>
                <w:sz w:val="20"/>
                <w:szCs w:val="20"/>
                <w:rtl/>
              </w:rPr>
              <w:t>אישור עורך הדין</w:t>
            </w:r>
          </w:p>
        </w:tc>
      </w:tr>
      <w:tr w:rsidR="00323DDD" w:rsidRPr="00B4651F" w14:paraId="1BC54D0B" w14:textId="77777777" w:rsidTr="00323DDD">
        <w:tc>
          <w:tcPr>
            <w:tcW w:w="2013" w:type="dxa"/>
            <w:shd w:val="clear" w:color="auto" w:fill="E6E6E6"/>
          </w:tcPr>
          <w:p w14:paraId="7A09CE4C"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14:paraId="653C3C35"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14:paraId="52DEAE2C"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14:paraId="43CC9D8F"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14:paraId="77F85086" w14:textId="77777777" w:rsidTr="00323DDD">
        <w:tc>
          <w:tcPr>
            <w:tcW w:w="2013" w:type="dxa"/>
            <w:tcBorders>
              <w:bottom w:val="single" w:sz="4" w:space="0" w:color="auto"/>
            </w:tcBorders>
            <w:shd w:val="clear" w:color="auto" w:fill="auto"/>
          </w:tcPr>
          <w:p w14:paraId="7B296D85"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7F5B6EF0"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71BBF57B" w14:textId="77777777"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14:paraId="52C5591B" w14:textId="77777777" w:rsidR="00323DDD" w:rsidRPr="00B4651F" w:rsidRDefault="00323DDD" w:rsidP="00323DDD">
            <w:pPr>
              <w:bidi/>
              <w:rPr>
                <w:rFonts w:ascii="David" w:eastAsia="Times New Roman" w:hAnsi="David" w:cs="David"/>
                <w:sz w:val="20"/>
                <w:szCs w:val="20"/>
                <w:u w:val="single"/>
                <w:rtl/>
              </w:rPr>
            </w:pPr>
          </w:p>
        </w:tc>
      </w:tr>
      <w:tr w:rsidR="00323DDD" w:rsidRPr="00B4651F" w14:paraId="574D19D8" w14:textId="77777777" w:rsidTr="00323DDD">
        <w:tc>
          <w:tcPr>
            <w:tcW w:w="2013" w:type="dxa"/>
            <w:tcBorders>
              <w:bottom w:val="single" w:sz="4" w:space="0" w:color="auto"/>
            </w:tcBorders>
            <w:shd w:val="clear" w:color="auto" w:fill="E6E6E6"/>
          </w:tcPr>
          <w:p w14:paraId="0C361E38"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1331EF70"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7DBB4BCA"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155775C1"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14:paraId="5D607F37" w14:textId="77777777" w:rsidTr="00323DDD">
        <w:tc>
          <w:tcPr>
            <w:tcW w:w="2013" w:type="dxa"/>
            <w:tcBorders>
              <w:bottom w:val="single" w:sz="4" w:space="0" w:color="auto"/>
            </w:tcBorders>
            <w:shd w:val="clear" w:color="auto" w:fill="auto"/>
          </w:tcPr>
          <w:p w14:paraId="43E55E2B"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515A6446"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13C5A44E" w14:textId="77777777"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14:paraId="203CF3C5" w14:textId="77777777" w:rsidR="00323DDD" w:rsidRPr="00B4651F" w:rsidRDefault="00323DDD" w:rsidP="00323DDD">
            <w:pPr>
              <w:bidi/>
              <w:rPr>
                <w:rFonts w:ascii="David" w:eastAsia="Times New Roman" w:hAnsi="David" w:cs="David"/>
                <w:sz w:val="20"/>
                <w:szCs w:val="20"/>
                <w:rtl/>
              </w:rPr>
            </w:pPr>
          </w:p>
        </w:tc>
      </w:tr>
      <w:tr w:rsidR="00323DDD" w:rsidRPr="00B4651F" w14:paraId="674FA7B6" w14:textId="77777777" w:rsidTr="00323DDD">
        <w:tc>
          <w:tcPr>
            <w:tcW w:w="8280" w:type="dxa"/>
            <w:gridSpan w:val="4"/>
            <w:tcBorders>
              <w:bottom w:val="single" w:sz="4" w:space="0" w:color="auto"/>
            </w:tcBorders>
            <w:shd w:val="clear" w:color="auto" w:fill="auto"/>
          </w:tcPr>
          <w:p w14:paraId="59FD5917" w14:textId="75C27401" w:rsidR="00323DDD" w:rsidRPr="00B4651F" w:rsidRDefault="00323DDD" w:rsidP="00323DDD">
            <w:pPr>
              <w:bidi/>
              <w:rPr>
                <w:rFonts w:ascii="David" w:eastAsia="Times New Roman" w:hAnsi="David" w:cs="David"/>
                <w:sz w:val="20"/>
                <w:szCs w:val="20"/>
                <w:u w:val="single"/>
                <w:rtl/>
              </w:rPr>
            </w:pPr>
            <w:del w:id="18" w:author="peleg zeevy" w:date="2016-01-24T23:10:00Z">
              <w:r w:rsidRPr="00B4651F" w:rsidDel="00F621C1">
                <w:rPr>
                  <w:rFonts w:ascii="David" w:eastAsia="Times New Roman" w:hAnsi="David" w:cs="David"/>
                  <w:sz w:val="20"/>
                  <w:szCs w:val="20"/>
                  <w:rtl/>
                </w:rPr>
                <w:delText xml:space="preserve">המוכר/ת/ים לי באופן אישי, </w:delText>
              </w:r>
            </w:del>
            <w:r w:rsidRPr="00B4651F">
              <w:rPr>
                <w:rFonts w:ascii="David" w:eastAsia="Times New Roman" w:hAnsi="David" w:cs="David"/>
                <w:sz w:val="20"/>
                <w:szCs w:val="20"/>
                <w:rtl/>
              </w:rPr>
              <w:t>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14:paraId="59348506" w14:textId="77777777" w:rsidTr="00323DDD">
        <w:tc>
          <w:tcPr>
            <w:tcW w:w="2013" w:type="dxa"/>
            <w:shd w:val="clear" w:color="auto" w:fill="E6E6E6"/>
          </w:tcPr>
          <w:p w14:paraId="75E1E195"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14:paraId="7598039E"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14:paraId="63CFB33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14:paraId="321B37B2"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14:paraId="380684D8" w14:textId="77777777" w:rsidTr="00323DDD">
        <w:tc>
          <w:tcPr>
            <w:tcW w:w="2013" w:type="dxa"/>
            <w:shd w:val="clear" w:color="auto" w:fill="auto"/>
          </w:tcPr>
          <w:p w14:paraId="4EE01D75" w14:textId="77777777" w:rsidR="00323DDD" w:rsidRPr="00B4651F" w:rsidRDefault="00323DDD" w:rsidP="00323DDD">
            <w:pPr>
              <w:bidi/>
              <w:rPr>
                <w:rFonts w:ascii="David" w:eastAsia="Times New Roman" w:hAnsi="David" w:cs="David"/>
                <w:sz w:val="20"/>
                <w:szCs w:val="20"/>
                <w:rtl/>
              </w:rPr>
            </w:pPr>
          </w:p>
          <w:p w14:paraId="06D6E906"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7DB644A5"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54747A5B" w14:textId="77777777" w:rsidR="00323DDD" w:rsidRPr="00B4651F" w:rsidRDefault="00323DDD" w:rsidP="00323DDD">
            <w:pPr>
              <w:bidi/>
              <w:rPr>
                <w:rFonts w:ascii="David" w:eastAsia="Times New Roman" w:hAnsi="David" w:cs="David"/>
                <w:sz w:val="20"/>
                <w:szCs w:val="20"/>
                <w:rtl/>
              </w:rPr>
            </w:pPr>
          </w:p>
        </w:tc>
        <w:tc>
          <w:tcPr>
            <w:tcW w:w="2017" w:type="dxa"/>
            <w:shd w:val="clear" w:color="auto" w:fill="auto"/>
          </w:tcPr>
          <w:p w14:paraId="1386DE30" w14:textId="77777777" w:rsidR="00323DDD" w:rsidRPr="00B4651F" w:rsidRDefault="00323DDD" w:rsidP="00323DDD">
            <w:pPr>
              <w:bidi/>
              <w:rPr>
                <w:rFonts w:ascii="David" w:eastAsia="Times New Roman" w:hAnsi="David" w:cs="David"/>
                <w:sz w:val="20"/>
                <w:szCs w:val="20"/>
                <w:rtl/>
              </w:rPr>
            </w:pPr>
          </w:p>
        </w:tc>
      </w:tr>
    </w:tbl>
    <w:p w14:paraId="6D232F27" w14:textId="77777777" w:rsidR="00B21F94" w:rsidRPr="00B4651F" w:rsidRDefault="00B21F94" w:rsidP="00B21F94">
      <w:pPr>
        <w:bidi/>
        <w:rPr>
          <w:rFonts w:ascii="David" w:hAnsi="David" w:cs="David"/>
          <w:b/>
          <w:bCs/>
          <w:sz w:val="28"/>
          <w:szCs w:val="28"/>
          <w:u w:val="single"/>
          <w:rtl/>
        </w:rPr>
      </w:pPr>
    </w:p>
    <w:p w14:paraId="79D4DF74" w14:textId="77777777" w:rsidR="00517540" w:rsidRPr="00B4651F" w:rsidRDefault="00B21F94" w:rsidP="00A225DA">
      <w:pPr>
        <w:bidi/>
        <w:rPr>
          <w:rFonts w:ascii="David" w:hAnsi="David" w:cs="David"/>
          <w:b/>
          <w:bCs/>
          <w:sz w:val="28"/>
          <w:szCs w:val="28"/>
          <w:u w:val="single"/>
          <w:rtl/>
        </w:rPr>
      </w:pPr>
      <w:r w:rsidRPr="00B4651F">
        <w:rPr>
          <w:rFonts w:ascii="David" w:hAnsi="David" w:cs="David"/>
          <w:b/>
          <w:bCs/>
          <w:sz w:val="28"/>
          <w:szCs w:val="28"/>
          <w:rtl/>
        </w:rPr>
        <w:br w:type="page"/>
      </w:r>
      <w:r w:rsidR="00517540" w:rsidRPr="00B4651F">
        <w:rPr>
          <w:rFonts w:ascii="David" w:hAnsi="David" w:cs="David"/>
          <w:b/>
          <w:bCs/>
          <w:sz w:val="28"/>
          <w:szCs w:val="28"/>
          <w:u w:val="single"/>
          <w:rtl/>
        </w:rPr>
        <w:lastRenderedPageBreak/>
        <w:t>נספח 12א' – תצהיר קבלן המשנה – מענה מקצועי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6097F" w:rsidRPr="00B4651F" w14:paraId="76221C29" w14:textId="77777777" w:rsidTr="006244E6">
        <w:tc>
          <w:tcPr>
            <w:tcW w:w="1015" w:type="dxa"/>
            <w:shd w:val="clear" w:color="auto" w:fill="D9D9D9"/>
          </w:tcPr>
          <w:p w14:paraId="768D61BE" w14:textId="77777777" w:rsidR="00D6097F" w:rsidRPr="00B4651F" w:rsidRDefault="00D6097F" w:rsidP="006244E6">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14:paraId="28EBB8ED" w14:textId="77777777" w:rsidR="00D6097F" w:rsidRPr="00B4651F" w:rsidRDefault="00D6097F" w:rsidP="006244E6">
            <w:pPr>
              <w:widowControl w:val="0"/>
              <w:bidi/>
              <w:adjustRightInd w:val="0"/>
              <w:spacing w:before="40" w:after="40"/>
              <w:ind w:right="284"/>
              <w:textAlignment w:val="baseline"/>
              <w:rPr>
                <w:rFonts w:ascii="David" w:eastAsia="Times New Roman" w:hAnsi="David" w:cs="David"/>
                <w:rtl/>
              </w:rPr>
            </w:pPr>
          </w:p>
        </w:tc>
      </w:tr>
    </w:tbl>
    <w:p w14:paraId="159F365A" w14:textId="77777777" w:rsidR="00D6097F" w:rsidRPr="00B4651F" w:rsidRDefault="00D6097F" w:rsidP="00D6097F">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לכבוד: </w:t>
      </w:r>
      <w:r w:rsidR="004E5B72">
        <w:rPr>
          <w:rFonts w:ascii="David" w:eastAsia="Times New Roman" w:hAnsi="David" w:cs="David" w:hint="cs"/>
          <w:b/>
          <w:bCs/>
          <w:rtl/>
        </w:rPr>
        <w:tab/>
      </w:r>
      <w:r w:rsidRPr="00B4651F">
        <w:rPr>
          <w:rFonts w:ascii="David" w:eastAsia="Times New Roman" w:hAnsi="David" w:cs="David"/>
          <w:b/>
          <w:bCs/>
          <w:rtl/>
        </w:rPr>
        <w:t>משרד האוצר</w:t>
      </w:r>
    </w:p>
    <w:p w14:paraId="17F4CC13" w14:textId="77777777" w:rsidR="00D6097F" w:rsidRPr="00B4651F" w:rsidRDefault="00D6097F" w:rsidP="00D6097F">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     </w:t>
      </w:r>
      <w:r w:rsidR="004E5B72">
        <w:rPr>
          <w:rFonts w:ascii="David" w:eastAsia="Times New Roman" w:hAnsi="David" w:cs="David" w:hint="cs"/>
          <w:b/>
          <w:bCs/>
          <w:rtl/>
        </w:rPr>
        <w:tab/>
      </w:r>
      <w:r w:rsidRPr="00B4651F">
        <w:rPr>
          <w:rFonts w:ascii="David" w:eastAsia="Times New Roman" w:hAnsi="David" w:cs="David"/>
          <w:b/>
          <w:bCs/>
          <w:rtl/>
        </w:rPr>
        <w:t>מינהל הרכש הממשלתי</w:t>
      </w:r>
    </w:p>
    <w:p w14:paraId="2545C347" w14:textId="77777777" w:rsidR="00D6097F" w:rsidRPr="00B4651F" w:rsidRDefault="00D6097F" w:rsidP="00D6097F">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14:paraId="0061547D" w14:textId="77777777" w:rsidR="00D6097F" w:rsidRPr="00B4651F" w:rsidRDefault="00D6097F" w:rsidP="004E5B72">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w:t>
      </w:r>
      <w:r w:rsidR="00FF469A" w:rsidRPr="00B4651F">
        <w:rPr>
          <w:rFonts w:ascii="David" w:eastAsia="Times New Roman" w:hAnsi="David" w:cs="David"/>
          <w:sz w:val="24"/>
          <w:szCs w:val="24"/>
          <w:rtl/>
        </w:rPr>
        <w:t xml:space="preserve">משמש כקבלן משנה מטעמו של המציע </w:t>
      </w:r>
      <w:r w:rsidR="000109F3" w:rsidRPr="00B4651F">
        <w:rPr>
          <w:rFonts w:ascii="David" w:eastAsia="Times New Roman" w:hAnsi="David" w:cs="David"/>
          <w:sz w:val="24"/>
          <w:szCs w:val="24"/>
          <w:rtl/>
        </w:rPr>
        <w:t>____</w:t>
      </w:r>
      <w:r w:rsidR="004E5B72">
        <w:rPr>
          <w:rFonts w:ascii="David" w:eastAsia="Times New Roman" w:hAnsi="David" w:cs="David" w:hint="cs"/>
          <w:sz w:val="24"/>
          <w:szCs w:val="24"/>
          <w:rtl/>
        </w:rPr>
        <w:t>_________</w:t>
      </w:r>
      <w:r w:rsidR="00FF469A" w:rsidRPr="00B4651F">
        <w:rPr>
          <w:rFonts w:ascii="David" w:eastAsia="Times New Roman" w:hAnsi="David" w:cs="David"/>
          <w:sz w:val="24"/>
          <w:szCs w:val="24"/>
          <w:rtl/>
        </w:rPr>
        <w:t>במכרז.</w:t>
      </w:r>
    </w:p>
    <w:p w14:paraId="30F2DCC9" w14:textId="77777777" w:rsidR="00D6097F" w:rsidRPr="00B4651F" w:rsidRDefault="00D6097F" w:rsidP="00D6097F">
      <w:pPr>
        <w:keepLines/>
        <w:bidi/>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D6097F" w:rsidRPr="00B4651F" w14:paraId="39E16678" w14:textId="77777777" w:rsidTr="006244E6">
        <w:tc>
          <w:tcPr>
            <w:tcW w:w="1980" w:type="dxa"/>
            <w:tcBorders>
              <w:left w:val="single" w:sz="4" w:space="0" w:color="auto"/>
            </w:tcBorders>
            <w:shd w:val="clear" w:color="auto" w:fill="E6E6E6"/>
          </w:tcPr>
          <w:p w14:paraId="700CC649"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שם מורשה החתימה</w:t>
            </w:r>
          </w:p>
        </w:tc>
        <w:tc>
          <w:tcPr>
            <w:tcW w:w="1800" w:type="dxa"/>
            <w:shd w:val="clear" w:color="auto" w:fill="E6E6E6"/>
          </w:tcPr>
          <w:p w14:paraId="351FE0BF"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ת.ז</w:t>
            </w:r>
          </w:p>
        </w:tc>
        <w:tc>
          <w:tcPr>
            <w:tcW w:w="1800" w:type="dxa"/>
            <w:shd w:val="clear" w:color="auto" w:fill="E6E6E6"/>
          </w:tcPr>
          <w:p w14:paraId="22FDCD8A"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חתימה וחותמת תאגיד</w:t>
            </w:r>
          </w:p>
        </w:tc>
        <w:tc>
          <w:tcPr>
            <w:tcW w:w="2160" w:type="dxa"/>
            <w:shd w:val="clear" w:color="auto" w:fill="E6E6E6"/>
          </w:tcPr>
          <w:p w14:paraId="7DC2EBEA"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r w:rsidRPr="00B4651F">
              <w:rPr>
                <w:rFonts w:ascii="David" w:eastAsia="Times New Roman" w:hAnsi="David" w:cs="David"/>
                <w:b/>
                <w:bCs/>
                <w:sz w:val="18"/>
                <w:szCs w:val="18"/>
                <w:rtl/>
                <w:lang w:eastAsia="he-IL"/>
              </w:rPr>
              <w:t>תאריך</w:t>
            </w:r>
          </w:p>
        </w:tc>
      </w:tr>
      <w:tr w:rsidR="00D6097F" w:rsidRPr="00B4651F" w14:paraId="3EE23C66" w14:textId="77777777" w:rsidTr="006244E6">
        <w:tc>
          <w:tcPr>
            <w:tcW w:w="1980" w:type="dxa"/>
            <w:shd w:val="clear" w:color="auto" w:fill="auto"/>
          </w:tcPr>
          <w:p w14:paraId="1724EA2E"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7E389F5A"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1800" w:type="dxa"/>
            <w:shd w:val="clear" w:color="auto" w:fill="auto"/>
          </w:tcPr>
          <w:p w14:paraId="5D464C2F"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c>
          <w:tcPr>
            <w:tcW w:w="2160" w:type="dxa"/>
            <w:shd w:val="clear" w:color="auto" w:fill="auto"/>
          </w:tcPr>
          <w:p w14:paraId="6CE59717" w14:textId="77777777" w:rsidR="00D6097F" w:rsidRPr="00B4651F" w:rsidRDefault="00D6097F" w:rsidP="006244E6">
            <w:pPr>
              <w:widowControl w:val="0"/>
              <w:bidi/>
              <w:adjustRightInd w:val="0"/>
              <w:spacing w:line="240" w:lineRule="auto"/>
              <w:textAlignment w:val="baseline"/>
              <w:rPr>
                <w:rFonts w:ascii="David" w:eastAsia="Times New Roman" w:hAnsi="David" w:cs="David"/>
                <w:b/>
                <w:bCs/>
                <w:sz w:val="18"/>
                <w:szCs w:val="18"/>
                <w:rtl/>
                <w:lang w:eastAsia="he-IL"/>
              </w:rPr>
            </w:pPr>
          </w:p>
        </w:tc>
      </w:tr>
    </w:tbl>
    <w:p w14:paraId="0833F664" w14:textId="77777777" w:rsidR="00D6097F" w:rsidRPr="00B4651F" w:rsidRDefault="00D6097F" w:rsidP="00D6097F">
      <w:pPr>
        <w:widowControl w:val="0"/>
        <w:bidi/>
        <w:adjustRightInd w:val="0"/>
        <w:spacing w:line="240" w:lineRule="auto"/>
        <w:textAlignment w:val="baseline"/>
        <w:rPr>
          <w:rFonts w:ascii="David" w:eastAsia="Times New Roman" w:hAnsi="David" w:cs="David"/>
          <w:sz w:val="24"/>
          <w:szCs w:val="24"/>
          <w:rtl/>
        </w:rPr>
      </w:pPr>
    </w:p>
    <w:p w14:paraId="4C800BEE" w14:textId="77777777" w:rsidR="00D6097F" w:rsidRPr="00B4651F" w:rsidRDefault="00D6097F" w:rsidP="00D6097F">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r w:rsidRPr="00B4651F">
        <w:rPr>
          <w:rFonts w:ascii="David" w:eastAsia="Times New Roman" w:hAnsi="David" w:cs="David"/>
          <w:rtl/>
        </w:rPr>
        <w:t>:</w:t>
      </w:r>
    </w:p>
    <w:p w14:paraId="67568CBD" w14:textId="77777777" w:rsidR="00FF469A" w:rsidRPr="00B4651F" w:rsidRDefault="00FF469A" w:rsidP="00FF469A">
      <w:pPr>
        <w:bidi/>
        <w:spacing w:line="360" w:lineRule="auto"/>
        <w:ind w:left="33" w:right="-180"/>
        <w:jc w:val="both"/>
        <w:rPr>
          <w:rFonts w:ascii="David" w:hAnsi="David" w:cs="David"/>
          <w:b/>
          <w:bCs/>
          <w:sz w:val="24"/>
          <w:szCs w:val="24"/>
          <w:u w:val="single"/>
          <w:rtl/>
        </w:rPr>
      </w:pPr>
      <w:r w:rsidRPr="00B4651F">
        <w:rPr>
          <w:rFonts w:ascii="David" w:hAnsi="David" w:cs="David"/>
          <w:b/>
          <w:bCs/>
          <w:sz w:val="24"/>
          <w:szCs w:val="24"/>
          <w:u w:val="single"/>
          <w:rtl/>
        </w:rPr>
        <w:t>פרק 1 – פרטים אודות קבלן המשנה</w:t>
      </w:r>
    </w:p>
    <w:p w14:paraId="7E622259" w14:textId="77777777" w:rsidR="00FF469A" w:rsidRPr="00B4651F" w:rsidRDefault="00FF469A" w:rsidP="001F45F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 xml:space="preserve">שם </w:t>
      </w:r>
      <w:r w:rsidR="00E130A5" w:rsidRPr="00B4651F">
        <w:rPr>
          <w:rFonts w:ascii="David" w:hAnsi="David" w:cs="David"/>
          <w:sz w:val="24"/>
          <w:szCs w:val="24"/>
          <w:rtl/>
        </w:rPr>
        <w:t xml:space="preserve">קבלן המשנה </w:t>
      </w:r>
      <w:r w:rsidRPr="00B4651F">
        <w:rPr>
          <w:rFonts w:ascii="David" w:hAnsi="David" w:cs="David"/>
          <w:sz w:val="24"/>
          <w:szCs w:val="24"/>
          <w:rtl/>
        </w:rPr>
        <w:t>כפי שהוא רשום במרשם: ______________________________</w:t>
      </w:r>
    </w:p>
    <w:p w14:paraId="15CC9B8F" w14:textId="77777777"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סוג התאגיד:</w:t>
      </w:r>
      <w:r w:rsidR="006244E6" w:rsidRPr="00B4651F">
        <w:rPr>
          <w:rFonts w:ascii="David" w:hAnsi="David" w:cs="David"/>
          <w:sz w:val="24"/>
          <w:szCs w:val="24"/>
          <w:rtl/>
        </w:rPr>
        <w:t xml:space="preserve">      </w:t>
      </w:r>
      <w:r w:rsidRPr="00B4651F">
        <w:rPr>
          <w:rFonts w:ascii="David" w:hAnsi="David" w:cs="David"/>
          <w:sz w:val="24"/>
          <w:szCs w:val="24"/>
          <w:rtl/>
        </w:rPr>
        <w:t xml:space="preserve"> ___________________________________</w:t>
      </w:r>
    </w:p>
    <w:p w14:paraId="65786DBA" w14:textId="77777777"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תאריך הרישום: ___________________________________</w:t>
      </w:r>
    </w:p>
    <w:p w14:paraId="58165BED" w14:textId="77777777" w:rsidR="00FF469A" w:rsidRPr="00B4651F" w:rsidRDefault="00FF469A"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מספר מזהה:</w:t>
      </w:r>
      <w:r w:rsidR="006244E6" w:rsidRPr="00B4651F">
        <w:rPr>
          <w:rFonts w:ascii="David" w:hAnsi="David" w:cs="David"/>
          <w:sz w:val="24"/>
          <w:szCs w:val="24"/>
          <w:rtl/>
        </w:rPr>
        <w:t xml:space="preserve">     </w:t>
      </w:r>
      <w:r w:rsidRPr="00B4651F">
        <w:rPr>
          <w:rFonts w:ascii="David" w:hAnsi="David" w:cs="David"/>
          <w:sz w:val="24"/>
          <w:szCs w:val="24"/>
          <w:rtl/>
        </w:rPr>
        <w:t xml:space="preserve"> ___________________________________</w:t>
      </w:r>
    </w:p>
    <w:p w14:paraId="6CD16764" w14:textId="77777777" w:rsidR="00FF469A" w:rsidRPr="00B4651F" w:rsidRDefault="00FF469A" w:rsidP="00070769">
      <w:pPr>
        <w:numPr>
          <w:ilvl w:val="0"/>
          <w:numId w:val="16"/>
        </w:numPr>
        <w:tabs>
          <w:tab w:val="left" w:pos="8640"/>
        </w:tabs>
        <w:bidi/>
        <w:spacing w:before="100" w:beforeAutospacing="1" w:after="0" w:line="240" w:lineRule="auto"/>
        <w:ind w:left="351" w:right="0" w:hanging="357"/>
        <w:jc w:val="both"/>
        <w:rPr>
          <w:rFonts w:ascii="David" w:hAnsi="David" w:cs="David"/>
          <w:sz w:val="24"/>
          <w:szCs w:val="24"/>
        </w:rPr>
      </w:pPr>
      <w:r w:rsidRPr="00B4651F">
        <w:rPr>
          <w:rFonts w:ascii="David" w:hAnsi="David" w:cs="David"/>
          <w:sz w:val="24"/>
          <w:szCs w:val="24"/>
          <w:rtl/>
        </w:rPr>
        <w:t xml:space="preserve">מנכ"ל קבלן המשנה - שם, מספר טלפון ודוא"ל:_________________________________ </w:t>
      </w:r>
    </w:p>
    <w:p w14:paraId="38784E6E" w14:textId="77777777" w:rsidR="00FF469A" w:rsidRPr="00B4651F" w:rsidRDefault="00FF469A" w:rsidP="00070769">
      <w:pPr>
        <w:numPr>
          <w:ilvl w:val="0"/>
          <w:numId w:val="16"/>
        </w:numPr>
        <w:bidi/>
        <w:spacing w:before="120" w:after="120" w:line="240" w:lineRule="auto"/>
        <w:ind w:left="360"/>
        <w:jc w:val="both"/>
        <w:rPr>
          <w:rFonts w:ascii="David" w:hAnsi="David" w:cs="David"/>
          <w:sz w:val="24"/>
          <w:szCs w:val="24"/>
        </w:rPr>
      </w:pPr>
      <w:r w:rsidRPr="00B4651F">
        <w:rPr>
          <w:rFonts w:ascii="David" w:hAnsi="David" w:cs="David"/>
          <w:sz w:val="24"/>
          <w:szCs w:val="24"/>
          <w:rtl/>
        </w:rPr>
        <w:t>איש הקשר מטעם קבלן המשנה:</w:t>
      </w:r>
    </w:p>
    <w:p w14:paraId="7A65A966" w14:textId="77777777" w:rsidR="00FF469A" w:rsidRPr="00B4651F" w:rsidRDefault="00FF469A" w:rsidP="00FF469A">
      <w:pPr>
        <w:bidi/>
        <w:spacing w:before="120" w:after="100" w:afterAutospacing="1" w:line="360" w:lineRule="auto"/>
        <w:ind w:left="357"/>
        <w:jc w:val="both"/>
        <w:rPr>
          <w:rFonts w:ascii="David" w:hAnsi="David" w:cs="David"/>
          <w:sz w:val="24"/>
          <w:szCs w:val="24"/>
        </w:rPr>
      </w:pPr>
      <w:r w:rsidRPr="00B4651F">
        <w:rPr>
          <w:rFonts w:ascii="David" w:hAnsi="David" w:cs="David"/>
          <w:sz w:val="24"/>
          <w:szCs w:val="24"/>
          <w:rtl/>
        </w:rPr>
        <w:t>שם</w:t>
      </w:r>
      <w:r w:rsidRPr="00B4651F">
        <w:rPr>
          <w:rFonts w:ascii="David" w:hAnsi="David" w:cs="David"/>
          <w:sz w:val="24"/>
          <w:szCs w:val="24"/>
          <w:rtl/>
        </w:rPr>
        <w:tab/>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כתובת</w:t>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טלפון</w:t>
      </w:r>
      <w:r w:rsidRPr="00B4651F">
        <w:rPr>
          <w:rFonts w:ascii="David" w:hAnsi="David" w:cs="David"/>
          <w:sz w:val="24"/>
          <w:szCs w:val="24"/>
          <w:rtl/>
        </w:rPr>
        <w:tab/>
        <w:t xml:space="preserve">  __________________________________________________________ </w:t>
      </w:r>
      <w:r w:rsidRPr="00B4651F">
        <w:rPr>
          <w:rFonts w:ascii="David" w:hAnsi="David" w:cs="David"/>
          <w:sz w:val="24"/>
          <w:szCs w:val="24"/>
          <w:rtl/>
        </w:rPr>
        <w:br/>
        <w:t>פקס</w:t>
      </w:r>
      <w:r w:rsidRPr="00B4651F">
        <w:rPr>
          <w:rFonts w:ascii="David" w:hAnsi="David" w:cs="David"/>
          <w:sz w:val="24"/>
          <w:szCs w:val="24"/>
          <w:rtl/>
        </w:rPr>
        <w:tab/>
        <w:t xml:space="preserve">  __________________________________________________________</w:t>
      </w:r>
      <w:r w:rsidRPr="00B4651F">
        <w:rPr>
          <w:rFonts w:ascii="David" w:hAnsi="David" w:cs="David"/>
          <w:sz w:val="24"/>
          <w:szCs w:val="24"/>
          <w:rtl/>
        </w:rPr>
        <w:br/>
        <w:t>דוא"ל</w:t>
      </w:r>
      <w:r w:rsidRPr="00B4651F">
        <w:rPr>
          <w:rFonts w:ascii="David" w:hAnsi="David" w:cs="David"/>
          <w:sz w:val="24"/>
          <w:szCs w:val="24"/>
          <w:rtl/>
        </w:rPr>
        <w:tab/>
        <w:t xml:space="preserve">  __________________________________________________________</w:t>
      </w:r>
    </w:p>
    <w:p w14:paraId="2920AD49" w14:textId="77777777" w:rsidR="00FF469A" w:rsidRPr="00B4651F" w:rsidRDefault="00FF469A" w:rsidP="001F7225">
      <w:pPr>
        <w:bidi/>
        <w:spacing w:line="360" w:lineRule="auto"/>
        <w:ind w:right="-180"/>
        <w:jc w:val="both"/>
        <w:rPr>
          <w:rFonts w:ascii="David" w:hAnsi="David" w:cs="David"/>
          <w:b/>
          <w:bCs/>
          <w:sz w:val="24"/>
          <w:szCs w:val="24"/>
          <w:u w:val="single"/>
          <w:rtl/>
        </w:rPr>
      </w:pPr>
      <w:r w:rsidRPr="00B4651F">
        <w:rPr>
          <w:rFonts w:ascii="David" w:hAnsi="David" w:cs="David"/>
          <w:b/>
          <w:bCs/>
          <w:sz w:val="24"/>
          <w:szCs w:val="24"/>
          <w:u w:val="single"/>
          <w:rtl/>
        </w:rPr>
        <w:t xml:space="preserve">פרק 2 – הצהרות </w:t>
      </w:r>
      <w:ins w:id="19" w:author="peleg zeevy" w:date="2016-01-17T12:42:00Z">
        <w:r w:rsidR="001F7225">
          <w:rPr>
            <w:rFonts w:ascii="David" w:hAnsi="David" w:cs="David" w:hint="cs"/>
            <w:b/>
            <w:bCs/>
            <w:sz w:val="24"/>
            <w:szCs w:val="24"/>
            <w:u w:val="single"/>
            <w:rtl/>
          </w:rPr>
          <w:t xml:space="preserve">קבלן המשנה </w:t>
        </w:r>
      </w:ins>
      <w:del w:id="20" w:author="peleg zeevy" w:date="2016-01-17T12:42:00Z">
        <w:r w:rsidRPr="00B4651F" w:rsidDel="001F7225">
          <w:rPr>
            <w:rFonts w:ascii="David" w:hAnsi="David" w:cs="David"/>
            <w:b/>
            <w:bCs/>
            <w:sz w:val="24"/>
            <w:szCs w:val="24"/>
            <w:u w:val="single"/>
            <w:rtl/>
          </w:rPr>
          <w:delText>המציע</w:delText>
        </w:r>
      </w:del>
      <w:r w:rsidRPr="00B4651F">
        <w:rPr>
          <w:rFonts w:ascii="David" w:hAnsi="David" w:cs="David"/>
          <w:b/>
          <w:bCs/>
          <w:sz w:val="24"/>
          <w:szCs w:val="24"/>
          <w:u w:val="single"/>
          <w:rtl/>
        </w:rPr>
        <w:t xml:space="preserve"> בגין מסמכי המכרז וההצעה</w:t>
      </w:r>
    </w:p>
    <w:p w14:paraId="65A48D7A" w14:textId="77777777" w:rsidR="00FF469A"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tl/>
        </w:rPr>
      </w:pPr>
      <w:r w:rsidRPr="00B4651F">
        <w:rPr>
          <w:rFonts w:ascii="David" w:hAnsi="David" w:cs="David"/>
          <w:sz w:val="24"/>
          <w:szCs w:val="24"/>
          <w:rtl/>
        </w:rPr>
        <w:t>קראתי</w:t>
      </w:r>
      <w:r w:rsidR="00FF469A" w:rsidRPr="00B4651F">
        <w:rPr>
          <w:rFonts w:ascii="David" w:hAnsi="David" w:cs="David"/>
          <w:sz w:val="24"/>
          <w:szCs w:val="24"/>
          <w:rtl/>
        </w:rPr>
        <w:t xml:space="preserve"> בעיון רב את מסמכי המכרז על כל נספחיו, תנאיו וחלקיו, </w:t>
      </w:r>
      <w:r w:rsidRPr="00B4651F">
        <w:rPr>
          <w:rFonts w:ascii="David" w:hAnsi="David" w:cs="David"/>
          <w:sz w:val="24"/>
          <w:szCs w:val="24"/>
          <w:rtl/>
        </w:rPr>
        <w:t>הבנתי</w:t>
      </w:r>
      <w:r w:rsidR="00FF469A" w:rsidRPr="00B4651F">
        <w:rPr>
          <w:rFonts w:ascii="David" w:hAnsi="David" w:cs="David"/>
          <w:sz w:val="24"/>
          <w:szCs w:val="24"/>
          <w:rtl/>
        </w:rPr>
        <w:t xml:space="preserve"> את כל האמור בו וקבלנו הבהרות לגבי כל נושא שבספק.</w:t>
      </w:r>
    </w:p>
    <w:p w14:paraId="74D477DB" w14:textId="77777777" w:rsidR="003B0D56" w:rsidRPr="00B4651F" w:rsidRDefault="003B0D56" w:rsidP="001F7225">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t>אני מצהיר ומאשר</w:t>
      </w:r>
      <w:r w:rsidR="00FF469A" w:rsidRPr="00B4651F">
        <w:rPr>
          <w:rFonts w:ascii="David" w:hAnsi="David" w:cs="David"/>
          <w:sz w:val="24"/>
          <w:szCs w:val="24"/>
          <w:rtl/>
        </w:rPr>
        <w:t xml:space="preserve"> שנושא הצעה זו והתנאים לביצועה ובכללם כל הגורמים המשפיעים ו/או העשויים להשפיע על העבודות מוכרים לי </w:t>
      </w:r>
      <w:del w:id="21" w:author="peleg zeevy" w:date="2016-01-17T12:39:00Z">
        <w:r w:rsidR="00FF469A" w:rsidRPr="00B4651F" w:rsidDel="001F7225">
          <w:rPr>
            <w:rFonts w:ascii="David" w:hAnsi="David" w:cs="David"/>
            <w:sz w:val="24"/>
            <w:szCs w:val="24"/>
            <w:rtl/>
          </w:rPr>
          <w:delText xml:space="preserve">ולמציע </w:delText>
        </w:r>
      </w:del>
      <w:r w:rsidR="00FF469A" w:rsidRPr="00B4651F">
        <w:rPr>
          <w:rFonts w:ascii="David" w:hAnsi="David" w:cs="David"/>
          <w:sz w:val="24"/>
          <w:szCs w:val="24"/>
          <w:rtl/>
        </w:rPr>
        <w:t>ולא יהיו ל</w:t>
      </w:r>
      <w:ins w:id="22" w:author="peleg zeevy" w:date="2016-01-17T12:39:00Z">
        <w:r w:rsidR="001F7225">
          <w:rPr>
            <w:rFonts w:ascii="David" w:hAnsi="David" w:cs="David" w:hint="cs"/>
            <w:sz w:val="24"/>
            <w:szCs w:val="24"/>
            <w:rtl/>
          </w:rPr>
          <w:t>י</w:t>
        </w:r>
      </w:ins>
      <w:del w:id="23" w:author="peleg zeevy" w:date="2016-01-17T12:39:00Z">
        <w:r w:rsidR="00FF469A" w:rsidRPr="00B4651F" w:rsidDel="001F7225">
          <w:rPr>
            <w:rFonts w:ascii="David" w:hAnsi="David" w:cs="David"/>
            <w:sz w:val="24"/>
            <w:szCs w:val="24"/>
            <w:rtl/>
          </w:rPr>
          <w:delText>נו</w:delText>
        </w:r>
      </w:del>
      <w:r w:rsidR="00FF469A" w:rsidRPr="00B4651F">
        <w:rPr>
          <w:rFonts w:ascii="David" w:hAnsi="David" w:cs="David"/>
          <w:sz w:val="24"/>
          <w:szCs w:val="24"/>
          <w:rtl/>
        </w:rPr>
        <w:t xml:space="preserve"> כל תביעות או דרישות או טענות הנובעות מאי הבנה ו/או אי ידיעה כלשהן של איזשהו פרט או תנאי הכלול במסמכי ההצעה או בהבהרות שניתנו לנו.</w:t>
      </w:r>
    </w:p>
    <w:p w14:paraId="1606F40A" w14:textId="77777777" w:rsidR="003B0D56"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t xml:space="preserve"> נכון ליום מתן תצהירי זה לא מתנהלות תביעות מהותיות נגד קבלן המשנה ו</w:t>
      </w:r>
      <w:r w:rsidR="00BF2D05" w:rsidRPr="00B4651F">
        <w:rPr>
          <w:rFonts w:ascii="David" w:hAnsi="David" w:cs="David"/>
          <w:sz w:val="24"/>
          <w:szCs w:val="24"/>
          <w:rtl/>
        </w:rPr>
        <w:t xml:space="preserve">הוא </w:t>
      </w:r>
      <w:r w:rsidRPr="00B4651F">
        <w:rPr>
          <w:rFonts w:ascii="David" w:hAnsi="David" w:cs="David"/>
          <w:sz w:val="24"/>
          <w:szCs w:val="24"/>
          <w:rtl/>
        </w:rPr>
        <w:t>אינ</w:t>
      </w:r>
      <w:r w:rsidR="00BF2D05" w:rsidRPr="00B4651F">
        <w:rPr>
          <w:rFonts w:ascii="David" w:hAnsi="David" w:cs="David"/>
          <w:sz w:val="24"/>
          <w:szCs w:val="24"/>
          <w:rtl/>
        </w:rPr>
        <w:t>ו</w:t>
      </w:r>
      <w:r w:rsidRPr="00B4651F">
        <w:rPr>
          <w:rFonts w:ascii="David" w:hAnsi="David" w:cs="David"/>
          <w:sz w:val="24"/>
          <w:szCs w:val="24"/>
          <w:rtl/>
        </w:rPr>
        <w:t xml:space="preserve"> נמצא בהליכי פשיטת רגל ו/או פירוק שעלולים לפגוע בתפקודו ככל </w:t>
      </w:r>
      <w:r w:rsidR="00BF2D05" w:rsidRPr="00B4651F">
        <w:rPr>
          <w:rFonts w:ascii="David" w:hAnsi="David" w:cs="David"/>
          <w:sz w:val="24"/>
          <w:szCs w:val="24"/>
          <w:rtl/>
        </w:rPr>
        <w:t xml:space="preserve">שהמציע </w:t>
      </w:r>
      <w:r w:rsidRPr="00B4651F">
        <w:rPr>
          <w:rFonts w:ascii="David" w:hAnsi="David" w:cs="David"/>
          <w:sz w:val="24"/>
          <w:szCs w:val="24"/>
          <w:rtl/>
        </w:rPr>
        <w:t>יזכה במכרז.</w:t>
      </w:r>
    </w:p>
    <w:p w14:paraId="23CCD144" w14:textId="77777777" w:rsidR="003B0D56" w:rsidRPr="00B4651F" w:rsidRDefault="003B0D56" w:rsidP="00070769">
      <w:pPr>
        <w:numPr>
          <w:ilvl w:val="0"/>
          <w:numId w:val="16"/>
        </w:numPr>
        <w:bidi/>
        <w:spacing w:before="100" w:beforeAutospacing="1" w:after="100" w:afterAutospacing="1" w:line="360" w:lineRule="auto"/>
        <w:ind w:left="357"/>
        <w:jc w:val="both"/>
        <w:rPr>
          <w:rFonts w:ascii="David" w:hAnsi="David" w:cs="David"/>
          <w:sz w:val="24"/>
          <w:szCs w:val="24"/>
        </w:rPr>
      </w:pPr>
      <w:r w:rsidRPr="00B4651F">
        <w:rPr>
          <w:rFonts w:ascii="David" w:hAnsi="David" w:cs="David"/>
          <w:sz w:val="24"/>
          <w:szCs w:val="24"/>
          <w:rtl/>
        </w:rPr>
        <w:lastRenderedPageBreak/>
        <w:t>אין מניעה לפי כל דין להשתתפות קבלן המשנה ב</w:t>
      </w:r>
      <w:ins w:id="24" w:author="peleg zeevy" w:date="2016-01-17T12:40:00Z">
        <w:r w:rsidR="001F7225">
          <w:rPr>
            <w:rFonts w:ascii="David" w:hAnsi="David" w:cs="David" w:hint="cs"/>
            <w:sz w:val="24"/>
            <w:szCs w:val="24"/>
            <w:rtl/>
          </w:rPr>
          <w:t>מענה ל</w:t>
        </w:r>
      </w:ins>
      <w:r w:rsidRPr="00B4651F">
        <w:rPr>
          <w:rFonts w:ascii="David" w:hAnsi="David" w:cs="David"/>
          <w:sz w:val="24"/>
          <w:szCs w:val="24"/>
          <w:rtl/>
        </w:rPr>
        <w:t>מכרז, ואין בביצוע האמור בהצעה כדי ליצור ניגוד אינטרסים כלשהו, בין במישרין ובין בעקיפין, בין מקצועי ובין עסקי שלי,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0384E8EF" w14:textId="77777777" w:rsidR="003B0D56" w:rsidRPr="00B4651F" w:rsidRDefault="006E49E1" w:rsidP="00B4651F">
      <w:pPr>
        <w:bidi/>
        <w:spacing w:line="360" w:lineRule="auto"/>
        <w:ind w:right="-180"/>
        <w:jc w:val="both"/>
        <w:rPr>
          <w:rFonts w:ascii="David" w:hAnsi="David" w:cs="David"/>
          <w:b/>
          <w:bCs/>
          <w:sz w:val="24"/>
          <w:szCs w:val="24"/>
          <w:u w:val="single"/>
        </w:rPr>
      </w:pPr>
      <w:r w:rsidRPr="00B4651F" w:rsidDel="006E49E1">
        <w:rPr>
          <w:rFonts w:ascii="David" w:hAnsi="David" w:cs="David"/>
          <w:sz w:val="24"/>
          <w:szCs w:val="24"/>
          <w:rtl/>
        </w:rPr>
        <w:t xml:space="preserve"> </w:t>
      </w:r>
      <w:r w:rsidR="003B0D56" w:rsidRPr="00B4651F">
        <w:rPr>
          <w:rFonts w:ascii="David" w:hAnsi="David" w:cs="David"/>
          <w:b/>
          <w:bCs/>
          <w:sz w:val="24"/>
          <w:szCs w:val="24"/>
          <w:u w:val="single"/>
          <w:rtl/>
        </w:rPr>
        <w:t>פרק 3 - אישורים לפי חוק עסקאות גופים ציבוריים</w:t>
      </w:r>
    </w:p>
    <w:p w14:paraId="1CE8DA64" w14:textId="77777777" w:rsidR="003B0D56" w:rsidRPr="00B4651F" w:rsidRDefault="003B0D56" w:rsidP="003B0D56">
      <w:pPr>
        <w:bidi/>
        <w:spacing w:line="360" w:lineRule="auto"/>
        <w:ind w:left="33"/>
        <w:jc w:val="both"/>
        <w:rPr>
          <w:rFonts w:ascii="David" w:hAnsi="David" w:cs="David"/>
          <w:sz w:val="24"/>
          <w:szCs w:val="24"/>
          <w:rtl/>
        </w:rPr>
      </w:pPr>
      <w:r w:rsidRPr="00B4651F">
        <w:rPr>
          <w:rFonts w:ascii="David" w:hAnsi="David" w:cs="David"/>
          <w:sz w:val="24"/>
          <w:szCs w:val="24"/>
          <w:rtl/>
        </w:rPr>
        <w:t>בפרק זה לתצהירי, משמעותו של המונח</w:t>
      </w:r>
      <w:r w:rsidRPr="00B4651F">
        <w:rPr>
          <w:rFonts w:ascii="David" w:hAnsi="David" w:cs="David"/>
          <w:b/>
          <w:bCs/>
          <w:sz w:val="24"/>
          <w:szCs w:val="24"/>
          <w:rtl/>
        </w:rPr>
        <w:t xml:space="preserve"> "בעל זיקה"</w:t>
      </w:r>
      <w:r w:rsidRPr="00B4651F">
        <w:rPr>
          <w:rFonts w:ascii="David" w:hAnsi="David" w:cs="David"/>
          <w:sz w:val="24"/>
          <w:szCs w:val="24"/>
          <w:rtl/>
        </w:rPr>
        <w:t xml:space="preserve"> כהגדרתו בחוק עסקאות גופים ציבוריים התשל"ו-1976 (להלן: </w:t>
      </w:r>
      <w:r w:rsidRPr="00B4651F">
        <w:rPr>
          <w:rFonts w:ascii="David" w:hAnsi="David" w:cs="David"/>
          <w:b/>
          <w:bCs/>
          <w:sz w:val="24"/>
          <w:szCs w:val="24"/>
          <w:rtl/>
        </w:rPr>
        <w:t>"חוק עסקאות גופים ציבוריים"</w:t>
      </w:r>
      <w:r w:rsidRPr="00B4651F">
        <w:rPr>
          <w:rFonts w:ascii="David" w:hAnsi="David" w:cs="David"/>
          <w:sz w:val="24"/>
          <w:szCs w:val="24"/>
          <w:rtl/>
        </w:rPr>
        <w:t xml:space="preserve">). </w:t>
      </w:r>
    </w:p>
    <w:p w14:paraId="2C0EDF55"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 xml:space="preserve">אני מאשר/ת כי הוסברה לי משמעותם של מונחים אלה וכי אני מבין/ה אותם. </w:t>
      </w:r>
    </w:p>
    <w:p w14:paraId="519A91C6"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 xml:space="preserve">קבלן המשנה מצהיר כי הינו תאגיד הרשום בישראל. </w:t>
      </w:r>
    </w:p>
    <w:p w14:paraId="31D7473A"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 xml:space="preserve">קבלן המשנה ו"בעל זיקה" אליו </w:t>
      </w:r>
      <w:r w:rsidRPr="00B4651F">
        <w:rPr>
          <w:rFonts w:ascii="David" w:hAnsi="David" w:cs="David"/>
          <w:sz w:val="24"/>
          <w:szCs w:val="24"/>
          <w:u w:val="single"/>
          <w:rtl/>
        </w:rPr>
        <w:t>לא הורשעו</w:t>
      </w:r>
      <w:r w:rsidRPr="00B4651F">
        <w:rPr>
          <w:rFonts w:ascii="David" w:hAnsi="David" w:cs="David"/>
          <w:sz w:val="24"/>
          <w:szCs w:val="24"/>
          <w:rtl/>
        </w:rPr>
        <w:t xml:space="preserve"> ביותר משתי עבירות לפי חוק עובדים זרים התשנ"א  - 1991 (להלן: "</w:t>
      </w:r>
      <w:r w:rsidRPr="00B4651F">
        <w:rPr>
          <w:rFonts w:ascii="David" w:hAnsi="David" w:cs="David"/>
          <w:b/>
          <w:bCs/>
          <w:sz w:val="24"/>
          <w:szCs w:val="24"/>
          <w:rtl/>
        </w:rPr>
        <w:t>חוק עובדים זרים</w:t>
      </w:r>
      <w:r w:rsidRPr="00B4651F">
        <w:rPr>
          <w:rFonts w:ascii="David" w:hAnsi="David" w:cs="David"/>
          <w:sz w:val="24"/>
          <w:szCs w:val="24"/>
          <w:rtl/>
        </w:rPr>
        <w:t>") וחוק שכר מינימום, התשמ"ז – 1987 (להלן: "</w:t>
      </w:r>
      <w:r w:rsidRPr="00B4651F">
        <w:rPr>
          <w:rFonts w:ascii="David" w:hAnsi="David" w:cs="David"/>
          <w:b/>
          <w:bCs/>
          <w:sz w:val="24"/>
          <w:szCs w:val="24"/>
          <w:rtl/>
        </w:rPr>
        <w:t>חוק שכר מינימום</w:t>
      </w:r>
      <w:r w:rsidRPr="00B4651F">
        <w:rPr>
          <w:rFonts w:ascii="David" w:hAnsi="David" w:cs="David"/>
          <w:sz w:val="24"/>
          <w:szCs w:val="24"/>
          <w:rtl/>
        </w:rPr>
        <w:t>") עד למועד האחרון להגשת ההצעות (להלן: "</w:t>
      </w:r>
      <w:r w:rsidRPr="00B4651F">
        <w:rPr>
          <w:rFonts w:ascii="David" w:hAnsi="David" w:cs="David"/>
          <w:b/>
          <w:bCs/>
          <w:sz w:val="24"/>
          <w:szCs w:val="24"/>
          <w:rtl/>
        </w:rPr>
        <w:t>מועד להגשה</w:t>
      </w:r>
      <w:r w:rsidRPr="00B4651F">
        <w:rPr>
          <w:rFonts w:ascii="David" w:hAnsi="David" w:cs="David"/>
          <w:sz w:val="24"/>
          <w:szCs w:val="24"/>
          <w:rtl/>
        </w:rPr>
        <w:t>") מטעם המציע במכרז, או ש</w:t>
      </w:r>
      <w:r w:rsidRPr="00B4651F">
        <w:rPr>
          <w:rFonts w:ascii="David" w:hAnsi="David" w:cs="David"/>
          <w:sz w:val="24"/>
          <w:szCs w:val="24"/>
          <w:u w:val="single"/>
          <w:rtl/>
        </w:rPr>
        <w:t>הורשעו</w:t>
      </w:r>
      <w:r w:rsidRPr="00B4651F">
        <w:rPr>
          <w:rFonts w:ascii="David" w:hAnsi="David" w:cs="David"/>
          <w:sz w:val="24"/>
          <w:szCs w:val="24"/>
          <w:rtl/>
        </w:rPr>
        <w:t xml:space="preserve"> כאמור </w:t>
      </w:r>
      <w:r w:rsidRPr="00B4651F">
        <w:rPr>
          <w:rFonts w:ascii="David" w:hAnsi="David" w:cs="David"/>
          <w:sz w:val="24"/>
          <w:szCs w:val="24"/>
          <w:u w:val="single"/>
          <w:rtl/>
        </w:rPr>
        <w:t>אך כבר חלפה שנה אחת</w:t>
      </w:r>
      <w:r w:rsidRPr="00B4651F">
        <w:rPr>
          <w:rFonts w:ascii="David" w:hAnsi="David" w:cs="David"/>
          <w:sz w:val="24"/>
          <w:szCs w:val="24"/>
          <w:rtl/>
        </w:rPr>
        <w:t xml:space="preserve"> לפחות ממועד ההרשעה האחרונה ועד למועד ההגשה. ככל שהיו הרשעות, הן מפורטות ב</w:t>
      </w:r>
      <w:r w:rsidRPr="00B4651F">
        <w:rPr>
          <w:rFonts w:ascii="David" w:hAnsi="David" w:cs="David"/>
          <w:sz w:val="24"/>
          <w:szCs w:val="24"/>
          <w:u w:val="single"/>
          <w:rtl/>
        </w:rPr>
        <w:t xml:space="preserve">ספרור </w:t>
      </w:r>
      <w:r w:rsidR="00C50434" w:rsidRPr="00B4651F">
        <w:rPr>
          <w:rFonts w:ascii="David" w:hAnsi="David" w:cs="David"/>
          <w:sz w:val="24"/>
          <w:szCs w:val="24"/>
          <w:u w:val="single"/>
          <w:rtl/>
        </w:rPr>
        <w:t>22</w:t>
      </w:r>
      <w:r w:rsidRPr="00B4651F">
        <w:rPr>
          <w:rFonts w:ascii="David" w:hAnsi="David" w:cs="David"/>
          <w:sz w:val="24"/>
          <w:szCs w:val="24"/>
          <w:u w:val="single"/>
          <w:rtl/>
        </w:rPr>
        <w:t xml:space="preserve"> </w:t>
      </w:r>
      <w:r w:rsidRPr="00B4651F">
        <w:rPr>
          <w:rFonts w:ascii="David" w:hAnsi="David" w:cs="David"/>
          <w:sz w:val="24"/>
          <w:szCs w:val="24"/>
          <w:rtl/>
        </w:rPr>
        <w:t>למענה</w:t>
      </w:r>
      <w:r w:rsidRPr="00B4651F">
        <w:rPr>
          <w:rFonts w:ascii="David" w:hAnsi="David" w:cs="David"/>
          <w:b/>
          <w:bCs/>
          <w:sz w:val="24"/>
          <w:szCs w:val="24"/>
          <w:rtl/>
        </w:rPr>
        <w:t xml:space="preserve"> </w:t>
      </w:r>
      <w:r w:rsidRPr="00B4651F">
        <w:rPr>
          <w:rFonts w:ascii="David" w:hAnsi="David" w:cs="David"/>
          <w:sz w:val="24"/>
          <w:szCs w:val="24"/>
          <w:rtl/>
        </w:rPr>
        <w:t xml:space="preserve"> </w:t>
      </w:r>
      <w:r w:rsidRPr="00B4651F">
        <w:rPr>
          <w:rFonts w:ascii="David" w:hAnsi="David" w:cs="David"/>
          <w:i/>
          <w:iCs/>
          <w:sz w:val="24"/>
          <w:szCs w:val="24"/>
          <w:rtl/>
        </w:rPr>
        <w:t>[אי צירוף נספח כאמור מהווה הצהרה שאין הרשעות]</w:t>
      </w:r>
      <w:r w:rsidRPr="00B4651F">
        <w:rPr>
          <w:rFonts w:ascii="David" w:hAnsi="David" w:cs="David"/>
          <w:sz w:val="24"/>
          <w:szCs w:val="24"/>
          <w:rtl/>
        </w:rPr>
        <w:t>.</w:t>
      </w:r>
    </w:p>
    <w:p w14:paraId="2AD43DEF" w14:textId="77777777" w:rsidR="003B0D56" w:rsidRPr="00B4651F" w:rsidRDefault="003B0D56" w:rsidP="003B0D56">
      <w:pPr>
        <w:bidi/>
        <w:spacing w:line="360" w:lineRule="auto"/>
        <w:ind w:left="33"/>
        <w:jc w:val="both"/>
        <w:rPr>
          <w:rFonts w:ascii="David" w:hAnsi="David" w:cs="David"/>
          <w:b/>
          <w:bCs/>
          <w:sz w:val="24"/>
          <w:szCs w:val="24"/>
          <w:u w:val="single"/>
        </w:rPr>
      </w:pPr>
      <w:r w:rsidRPr="00B4651F">
        <w:rPr>
          <w:rFonts w:ascii="David" w:hAnsi="David" w:cs="David"/>
          <w:b/>
          <w:bCs/>
          <w:sz w:val="24"/>
          <w:szCs w:val="24"/>
          <w:u w:val="single"/>
          <w:rtl/>
        </w:rPr>
        <w:t>פרק 4 – אישור והתחייבות לתשלום תנאים סוציאליים</w:t>
      </w:r>
    </w:p>
    <w:p w14:paraId="2B58C6B4"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הנני מאשר בזאת כי קבלן המשנה עומד בדרישות לתשלומים סוציאליים ושכר מינימום לעובדיו.</w:t>
      </w:r>
    </w:p>
    <w:p w14:paraId="07CBA8CF"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קבלן המשנה מתחייב בזאת לקיים בכל תקופת ההסכם שייחתם בעקבות זכיית המציע במכרז, לגבי העובדים שיועסקו על ידו, את האמור בחוקי העבודה המפורטים להלן, בין השאר:</w:t>
      </w:r>
    </w:p>
    <w:p w14:paraId="2B17B044"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שירות התעסוקה, התשי"ט- 1959</w:t>
      </w:r>
    </w:p>
    <w:p w14:paraId="46D1FAD7"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שעות העבודה והמנוחה, התשי"א- 1951</w:t>
      </w:r>
    </w:p>
    <w:p w14:paraId="0090F7A8"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דמי מחלה, התשל"ו- 1976</w:t>
      </w:r>
    </w:p>
    <w:p w14:paraId="54798A93"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חופשה שנתית, התשי"א- 1951</w:t>
      </w:r>
    </w:p>
    <w:p w14:paraId="55C5F920"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נשים, התשי"ד- 1954</w:t>
      </w:r>
    </w:p>
    <w:p w14:paraId="26F3301F"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שווה לעובדת ולעובד, התשנ"ו- 1996</w:t>
      </w:r>
    </w:p>
    <w:p w14:paraId="5A89D387"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עבודת הנוער, התשי"ג- 1952</w:t>
      </w:r>
    </w:p>
    <w:p w14:paraId="7484B9B5"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החניכות, התשי"ג-1953</w:t>
      </w:r>
    </w:p>
    <w:p w14:paraId="22D54287"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lastRenderedPageBreak/>
        <w:t>חוק החיילים המשוחררים (החזרה לעבודה), התש"ט- 1949</w:t>
      </w:r>
    </w:p>
    <w:p w14:paraId="6A65EC90"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הגנת השכר, התשי"ח- 1958</w:t>
      </w:r>
    </w:p>
    <w:p w14:paraId="63314101"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פיצויי הפיטורין, התשכ"ג- 1963</w:t>
      </w:r>
    </w:p>
    <w:p w14:paraId="7397A465"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tl/>
        </w:rPr>
      </w:pPr>
      <w:r w:rsidRPr="00B4651F">
        <w:rPr>
          <w:rFonts w:ascii="David" w:hAnsi="David" w:cs="David"/>
          <w:sz w:val="24"/>
          <w:szCs w:val="24"/>
          <w:rtl/>
        </w:rPr>
        <w:t>חוק שכר מינימום, התשמ"ז- 1987</w:t>
      </w:r>
    </w:p>
    <w:p w14:paraId="1B8A9926" w14:textId="77777777" w:rsidR="003B0D56" w:rsidRPr="00B4651F" w:rsidRDefault="003B0D56" w:rsidP="00DA3CA1">
      <w:pPr>
        <w:numPr>
          <w:ilvl w:val="0"/>
          <w:numId w:val="12"/>
        </w:numPr>
        <w:bidi/>
        <w:spacing w:after="0" w:line="360" w:lineRule="auto"/>
        <w:ind w:firstLine="208"/>
        <w:jc w:val="both"/>
        <w:rPr>
          <w:rFonts w:ascii="David" w:hAnsi="David" w:cs="David"/>
          <w:sz w:val="24"/>
          <w:szCs w:val="24"/>
        </w:rPr>
      </w:pPr>
      <w:r w:rsidRPr="00B4651F">
        <w:rPr>
          <w:rFonts w:ascii="David" w:hAnsi="David" w:cs="David"/>
          <w:sz w:val="24"/>
          <w:szCs w:val="24"/>
          <w:rtl/>
        </w:rPr>
        <w:t>חוק הביטוח הלאומי (נוסח משולב), התשנ"ה- 1995</w:t>
      </w:r>
    </w:p>
    <w:p w14:paraId="2F22145B" w14:textId="77777777" w:rsidR="003B0D56" w:rsidRPr="00B4651F" w:rsidRDefault="003B0D56" w:rsidP="003B0D56">
      <w:pPr>
        <w:bidi/>
        <w:rPr>
          <w:rFonts w:ascii="David" w:hAnsi="David" w:cs="David"/>
          <w:b/>
          <w:bCs/>
          <w:caps/>
          <w:sz w:val="24"/>
          <w:szCs w:val="24"/>
          <w:rtl/>
        </w:rPr>
      </w:pPr>
    </w:p>
    <w:p w14:paraId="4973C0D3" w14:textId="77777777" w:rsidR="003B0D56" w:rsidRPr="00B4651F" w:rsidRDefault="003B0D56" w:rsidP="003B0D56">
      <w:pPr>
        <w:bidi/>
        <w:spacing w:line="360" w:lineRule="auto"/>
        <w:ind w:left="-180"/>
        <w:jc w:val="both"/>
        <w:rPr>
          <w:rFonts w:ascii="David" w:hAnsi="David" w:cs="David"/>
          <w:b/>
          <w:bCs/>
          <w:sz w:val="24"/>
          <w:szCs w:val="24"/>
          <w:u w:val="single"/>
          <w:rtl/>
        </w:rPr>
      </w:pPr>
      <w:r w:rsidRPr="00B4651F">
        <w:rPr>
          <w:rFonts w:ascii="David" w:hAnsi="David" w:cs="David"/>
          <w:b/>
          <w:bCs/>
          <w:sz w:val="24"/>
          <w:szCs w:val="24"/>
          <w:rtl/>
        </w:rPr>
        <w:tab/>
      </w:r>
      <w:r w:rsidRPr="00B4651F">
        <w:rPr>
          <w:rFonts w:ascii="David" w:hAnsi="David" w:cs="David"/>
          <w:b/>
          <w:bCs/>
          <w:sz w:val="24"/>
          <w:szCs w:val="24"/>
          <w:u w:val="single"/>
          <w:rtl/>
        </w:rPr>
        <w:t>פרק 5 – הצהרה בדבר העדר ניגוד עניינים</w:t>
      </w:r>
    </w:p>
    <w:p w14:paraId="78B9295A"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למיטב ידיעתי אין ב</w:t>
      </w:r>
      <w:ins w:id="25" w:author="peleg zeevy" w:date="2016-01-17T12:45:00Z">
        <w:r w:rsidR="001F7225">
          <w:rPr>
            <w:rFonts w:ascii="David" w:hAnsi="David" w:cs="David" w:hint="cs"/>
            <w:sz w:val="24"/>
            <w:szCs w:val="24"/>
            <w:rtl/>
          </w:rPr>
          <w:t>השתתפותי ב</w:t>
        </w:r>
      </w:ins>
      <w:r w:rsidRPr="00B4651F">
        <w:rPr>
          <w:rFonts w:ascii="David" w:hAnsi="David" w:cs="David"/>
          <w:sz w:val="24"/>
          <w:szCs w:val="24"/>
          <w:rtl/>
        </w:rPr>
        <w:t>הגשת הצעה על פי המכרז ו/או ב</w:t>
      </w:r>
      <w:r w:rsidR="00BF2D05" w:rsidRPr="00B4651F">
        <w:rPr>
          <w:rFonts w:ascii="David" w:hAnsi="David" w:cs="David"/>
          <w:sz w:val="24"/>
          <w:szCs w:val="24"/>
          <w:rtl/>
        </w:rPr>
        <w:t xml:space="preserve">מתן השירותים </w:t>
      </w:r>
      <w:r w:rsidRPr="00B4651F">
        <w:rPr>
          <w:rFonts w:ascii="David" w:hAnsi="David" w:cs="David"/>
          <w:sz w:val="24"/>
          <w:szCs w:val="24"/>
          <w:rtl/>
        </w:rPr>
        <w:t xml:space="preserve"> נשוא המכרז משום ניגוד עניינים עסקי או אישי, שלי, של עובדי, או של צד ג' כלשהו, המעורבים בהצעה או בביצועה.</w:t>
      </w:r>
    </w:p>
    <w:p w14:paraId="72746591"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לאחר שבדקתי את העניין כמיטב יכולתי, אני מצהיר/ה ומתחייב/ת כי אין ל</w:t>
      </w:r>
      <w:r w:rsidR="00FE7051" w:rsidRPr="00B4651F">
        <w:rPr>
          <w:rFonts w:ascii="David" w:hAnsi="David" w:cs="David"/>
          <w:sz w:val="24"/>
          <w:szCs w:val="24"/>
          <w:rtl/>
        </w:rPr>
        <w:t xml:space="preserve">קבלן המשנה </w:t>
      </w:r>
      <w:r w:rsidRPr="00B4651F">
        <w:rPr>
          <w:rFonts w:ascii="David" w:hAnsi="David" w:cs="David"/>
          <w:sz w:val="24"/>
          <w:szCs w:val="24"/>
          <w:rtl/>
        </w:rPr>
        <w:t xml:space="preserve">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76695FE3" w14:textId="77777777" w:rsidR="003B0D56" w:rsidRPr="00B4651F" w:rsidRDefault="003B0D56" w:rsidP="003B0D56">
      <w:pPr>
        <w:bidi/>
        <w:spacing w:line="360" w:lineRule="auto"/>
        <w:jc w:val="both"/>
        <w:rPr>
          <w:rFonts w:ascii="David" w:hAnsi="David" w:cs="David"/>
          <w:b/>
          <w:bCs/>
          <w:sz w:val="24"/>
          <w:szCs w:val="24"/>
          <w:u w:val="single"/>
          <w:rtl/>
        </w:rPr>
      </w:pPr>
      <w:r w:rsidRPr="00B4651F">
        <w:rPr>
          <w:rFonts w:ascii="David" w:hAnsi="David" w:cs="David"/>
          <w:b/>
          <w:bCs/>
          <w:sz w:val="24"/>
          <w:szCs w:val="24"/>
          <w:u w:val="single"/>
          <w:rtl/>
        </w:rPr>
        <w:t>פרק 6 – התחייבות לשמירה על סודיות</w:t>
      </w:r>
    </w:p>
    <w:p w14:paraId="43907D2D" w14:textId="77777777" w:rsidR="003B0D56" w:rsidRPr="00B4651F" w:rsidRDefault="003B0D56" w:rsidP="003B0D56">
      <w:pPr>
        <w:bidi/>
        <w:spacing w:line="360" w:lineRule="auto"/>
        <w:jc w:val="both"/>
        <w:rPr>
          <w:rFonts w:ascii="David" w:hAnsi="David" w:cs="David"/>
          <w:sz w:val="24"/>
          <w:szCs w:val="24"/>
          <w:rtl/>
        </w:rPr>
      </w:pPr>
      <w:r w:rsidRPr="00B4651F">
        <w:rPr>
          <w:rFonts w:ascii="David" w:hAnsi="David" w:cs="David"/>
          <w:b/>
          <w:bCs/>
          <w:sz w:val="24"/>
          <w:szCs w:val="24"/>
          <w:rtl/>
        </w:rPr>
        <w:t>הואיל</w:t>
      </w:r>
      <w:r w:rsidRPr="00B4651F">
        <w:rPr>
          <w:rFonts w:ascii="David" w:hAnsi="David" w:cs="David"/>
          <w:sz w:val="24"/>
          <w:szCs w:val="24"/>
          <w:rtl/>
        </w:rPr>
        <w:tab/>
        <w:t xml:space="preserve">ועורך המכרז/המזמין מתכוון לרכוש שירותים כמפורט במכרז; </w:t>
      </w:r>
    </w:p>
    <w:p w14:paraId="191F0EFA" w14:textId="77777777" w:rsidR="003B0D56" w:rsidRPr="00B4651F" w:rsidRDefault="003B0D56" w:rsidP="003B0D56">
      <w:pPr>
        <w:pStyle w:val="a5"/>
        <w:widowControl w:val="0"/>
        <w:spacing w:line="360" w:lineRule="auto"/>
        <w:rPr>
          <w:rFonts w:ascii="David" w:hAnsi="David"/>
          <w:sz w:val="24"/>
          <w:u w:val="single"/>
          <w:rtl/>
        </w:rPr>
      </w:pPr>
      <w:r w:rsidRPr="00B4651F">
        <w:rPr>
          <w:rFonts w:ascii="David" w:hAnsi="David"/>
          <w:b/>
          <w:bCs/>
          <w:sz w:val="24"/>
          <w:rtl/>
        </w:rPr>
        <w:t>והואיל</w:t>
      </w:r>
      <w:r w:rsidRPr="00B4651F">
        <w:rPr>
          <w:rFonts w:ascii="David" w:hAnsi="David"/>
          <w:sz w:val="24"/>
          <w:rtl/>
        </w:rPr>
        <w:tab/>
        <w:t>ובאם יזכה המציע במכרז, המציע ואני עשויים להיחשף לסודות מקצועיים עליהם מעוניינת מדינת ישראל להגן;</w:t>
      </w:r>
    </w:p>
    <w:p w14:paraId="578E4850" w14:textId="77777777" w:rsidR="003B0D56" w:rsidRPr="00B4651F" w:rsidRDefault="003B0D56" w:rsidP="003B0D56">
      <w:pPr>
        <w:pStyle w:val="a5"/>
        <w:widowControl w:val="0"/>
        <w:spacing w:line="360" w:lineRule="auto"/>
        <w:outlineLvl w:val="0"/>
        <w:rPr>
          <w:rFonts w:ascii="David" w:hAnsi="David"/>
          <w:b/>
          <w:bCs/>
          <w:sz w:val="24"/>
          <w:rtl/>
        </w:rPr>
      </w:pPr>
      <w:r w:rsidRPr="00B4651F">
        <w:rPr>
          <w:rFonts w:ascii="David" w:hAnsi="David"/>
          <w:b/>
          <w:bCs/>
          <w:sz w:val="24"/>
          <w:rtl/>
        </w:rPr>
        <w:t>לפיכך הנני מתחייב, בשמי ובשם המציע, כלפי מדינת ישראל כדלקמן:</w:t>
      </w:r>
    </w:p>
    <w:p w14:paraId="08790772" w14:textId="77777777" w:rsidR="003B0D56" w:rsidRPr="00B4651F" w:rsidRDefault="003B0D56" w:rsidP="003B0D56">
      <w:pPr>
        <w:pStyle w:val="N1"/>
        <w:widowControl w:val="0"/>
        <w:spacing w:line="360" w:lineRule="auto"/>
        <w:ind w:left="0"/>
        <w:rPr>
          <w:rFonts w:ascii="David" w:hAnsi="David"/>
          <w:sz w:val="24"/>
          <w:rtl/>
        </w:rPr>
      </w:pPr>
      <w:r w:rsidRPr="00B4651F">
        <w:rPr>
          <w:rFonts w:ascii="David" w:hAnsi="David"/>
          <w:sz w:val="24"/>
          <w:rtl/>
        </w:rPr>
        <w:t>בהתחייבות זו תהיה למונחים הבאים המשמעות המופיעה לצידם:</w:t>
      </w:r>
    </w:p>
    <w:p w14:paraId="261F66D9" w14:textId="77777777" w:rsidR="003B0D56" w:rsidRPr="00B4651F" w:rsidRDefault="003B0D56" w:rsidP="003B0D56">
      <w:pPr>
        <w:pStyle w:val="a6"/>
        <w:widowControl w:val="0"/>
        <w:tabs>
          <w:tab w:val="left" w:pos="-141"/>
        </w:tabs>
        <w:spacing w:before="120" w:after="120" w:line="360" w:lineRule="auto"/>
        <w:ind w:left="1985" w:hanging="1984"/>
        <w:rPr>
          <w:rFonts w:ascii="David" w:hAnsi="David"/>
          <w:sz w:val="24"/>
          <w:rtl/>
        </w:rPr>
      </w:pPr>
      <w:r w:rsidRPr="00B4651F">
        <w:rPr>
          <w:rFonts w:ascii="David" w:hAnsi="David"/>
          <w:b/>
          <w:bCs/>
          <w:sz w:val="24"/>
          <w:rtl/>
        </w:rPr>
        <w:t>"מידע"</w:t>
      </w:r>
      <w:r w:rsidRPr="00B4651F">
        <w:rPr>
          <w:rFonts w:ascii="David" w:hAnsi="David"/>
          <w:sz w:val="24"/>
          <w:rtl/>
        </w:rPr>
        <w:t xml:space="preserve"> -                      כל מידע (</w:t>
      </w:r>
      <w:r w:rsidRPr="00B4651F">
        <w:rPr>
          <w:rFonts w:ascii="David" w:hAnsi="David"/>
          <w:sz w:val="24"/>
        </w:rPr>
        <w:t>Information</w:t>
      </w:r>
      <w:r w:rsidRPr="00B4651F">
        <w:rPr>
          <w:rFonts w:ascii="David" w:hAnsi="David"/>
          <w:sz w:val="24"/>
          <w:rtl/>
        </w:rPr>
        <w:t>), ידע (</w:t>
      </w:r>
      <w:r w:rsidRPr="00B4651F">
        <w:rPr>
          <w:rFonts w:ascii="David" w:hAnsi="David"/>
          <w:sz w:val="24"/>
        </w:rPr>
        <w:t>Know-How</w:t>
      </w:r>
      <w:r w:rsidRPr="00B4651F">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B962C8" w14:textId="77777777" w:rsidR="003B0D56" w:rsidRPr="00B4651F" w:rsidRDefault="003B0D56" w:rsidP="003B0D56">
      <w:pPr>
        <w:pStyle w:val="a6"/>
        <w:widowControl w:val="0"/>
        <w:spacing w:before="120" w:after="120" w:line="360" w:lineRule="auto"/>
        <w:ind w:left="1979" w:hanging="1978"/>
        <w:rPr>
          <w:rFonts w:ascii="David" w:hAnsi="David"/>
          <w:sz w:val="24"/>
          <w:rtl/>
        </w:rPr>
      </w:pPr>
      <w:r w:rsidRPr="00B4651F">
        <w:rPr>
          <w:rFonts w:ascii="David" w:hAnsi="David"/>
          <w:b/>
          <w:bCs/>
          <w:sz w:val="24"/>
          <w:rtl/>
        </w:rPr>
        <w:t xml:space="preserve">"סודות מקצועיים" </w:t>
      </w:r>
      <w:r w:rsidRPr="00B4651F">
        <w:rPr>
          <w:rFonts w:ascii="David" w:hAnsi="David"/>
          <w:sz w:val="24"/>
          <w:rtl/>
        </w:rPr>
        <w:t>-</w:t>
      </w:r>
      <w:r w:rsidRPr="00B4651F">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6C0F653A"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lastRenderedPageBreak/>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25AB425B"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Pr>
      </w:pPr>
      <w:r w:rsidRPr="00B4651F">
        <w:rPr>
          <w:rFonts w:ascii="David" w:hAnsi="David" w:cs="David"/>
          <w:sz w:val="24"/>
          <w:szCs w:val="24"/>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361D6045"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הננו מצהירים כי ידוע לנו שאי מילוי התחייבויותינו מהוות עבירה לפי פרק ז' (ביטחון המדינה, יחסי חוץ וסודות רשמיים) לחוק העונשין, תשל"ז - 1977.</w:t>
      </w:r>
    </w:p>
    <w:p w14:paraId="20030E49" w14:textId="77777777" w:rsidR="003B0D56" w:rsidRPr="00B4651F" w:rsidRDefault="003B0D56" w:rsidP="00070769">
      <w:pPr>
        <w:numPr>
          <w:ilvl w:val="0"/>
          <w:numId w:val="16"/>
        </w:numPr>
        <w:bidi/>
        <w:spacing w:before="100" w:beforeAutospacing="1" w:after="100" w:afterAutospacing="1" w:line="360" w:lineRule="auto"/>
        <w:jc w:val="both"/>
        <w:rPr>
          <w:rFonts w:ascii="David" w:hAnsi="David" w:cs="David"/>
          <w:sz w:val="24"/>
          <w:szCs w:val="24"/>
          <w:rtl/>
        </w:rPr>
      </w:pPr>
      <w:r w:rsidRPr="00B4651F">
        <w:rPr>
          <w:rFonts w:ascii="David" w:hAnsi="David" w:cs="David"/>
          <w:sz w:val="24"/>
          <w:szCs w:val="24"/>
          <w:rtl/>
        </w:rPr>
        <w:t xml:space="preserve">הננו מתחייבים כי אם המציע יבחר כזוכה במכרז נדאג לכך שכל עובדינו וכל אדם מטעמנו המספק </w:t>
      </w:r>
      <w:r w:rsidR="00FE7051" w:rsidRPr="00B4651F">
        <w:rPr>
          <w:rFonts w:ascii="David" w:hAnsi="David" w:cs="David"/>
          <w:sz w:val="24"/>
          <w:szCs w:val="24"/>
          <w:rtl/>
        </w:rPr>
        <w:t>שירות</w:t>
      </w:r>
      <w:r w:rsidRPr="00B4651F">
        <w:rPr>
          <w:rFonts w:ascii="David" w:hAnsi="David" w:cs="David"/>
          <w:sz w:val="24"/>
          <w:szCs w:val="24"/>
          <w:rtl/>
        </w:rPr>
        <w:t xml:space="preserve"> או הקשור בכל דרך שהיא למכרז ולמימושו, יקיים את האמור בהתחייבות זו</w:t>
      </w:r>
      <w:r w:rsidR="00C50434" w:rsidRPr="00B4651F">
        <w:rPr>
          <w:rFonts w:ascii="David" w:hAnsi="David" w:cs="David"/>
          <w:sz w:val="24"/>
          <w:szCs w:val="24"/>
          <w:rtl/>
        </w:rPr>
        <w:t>.</w:t>
      </w:r>
      <w:r w:rsidRPr="00B4651F">
        <w:rPr>
          <w:rFonts w:ascii="David" w:hAnsi="David" w:cs="David"/>
          <w:sz w:val="24"/>
          <w:szCs w:val="24"/>
          <w:rtl/>
        </w:rPr>
        <w:t>כמו כן, ככל ש</w:t>
      </w:r>
      <w:r w:rsidR="00FE7051" w:rsidRPr="00B4651F">
        <w:rPr>
          <w:rFonts w:ascii="David" w:hAnsi="David" w:cs="David"/>
          <w:sz w:val="24"/>
          <w:szCs w:val="24"/>
          <w:rtl/>
        </w:rPr>
        <w:t xml:space="preserve">קבלן המשנה </w:t>
      </w:r>
      <w:r w:rsidRPr="00B4651F">
        <w:rPr>
          <w:rFonts w:ascii="David" w:hAnsi="David" w:cs="David"/>
          <w:sz w:val="24"/>
          <w:szCs w:val="24"/>
          <w:rtl/>
        </w:rPr>
        <w:t xml:space="preserve">יקלוט עובדים חדשים במהלך ביצוע השירותים הוא </w:t>
      </w:r>
      <w:r w:rsidR="00C50434" w:rsidRPr="00B4651F">
        <w:rPr>
          <w:rFonts w:ascii="David" w:hAnsi="David" w:cs="David"/>
          <w:sz w:val="24"/>
          <w:szCs w:val="24"/>
          <w:rtl/>
        </w:rPr>
        <w:t>יוודא את עמידתם בהתחייבות זו</w:t>
      </w:r>
      <w:r w:rsidRPr="00B4651F">
        <w:rPr>
          <w:rFonts w:ascii="David" w:hAnsi="David" w:cs="David"/>
          <w:sz w:val="24"/>
          <w:szCs w:val="24"/>
          <w:rtl/>
        </w:rPr>
        <w:t>.</w:t>
      </w:r>
    </w:p>
    <w:p w14:paraId="3047CA7B" w14:textId="77777777" w:rsidR="006244E6" w:rsidRPr="00B4651F" w:rsidRDefault="006244E6" w:rsidP="003B0D56">
      <w:pPr>
        <w:bidi/>
        <w:spacing w:line="360" w:lineRule="auto"/>
        <w:ind w:right="-180"/>
        <w:jc w:val="both"/>
        <w:rPr>
          <w:rFonts w:ascii="David" w:hAnsi="David" w:cs="David"/>
          <w:b/>
          <w:bCs/>
          <w:sz w:val="24"/>
          <w:szCs w:val="24"/>
          <w:u w:val="single"/>
          <w:rtl/>
        </w:rPr>
      </w:pPr>
      <w:r w:rsidRPr="00B4651F">
        <w:rPr>
          <w:rFonts w:ascii="David" w:hAnsi="David" w:cs="David"/>
          <w:b/>
          <w:bCs/>
          <w:sz w:val="24"/>
          <w:szCs w:val="24"/>
          <w:u w:val="single"/>
          <w:rtl/>
        </w:rPr>
        <w:t xml:space="preserve">פרק </w:t>
      </w:r>
      <w:r w:rsidR="003B0D56" w:rsidRPr="00B4651F">
        <w:rPr>
          <w:rFonts w:ascii="David" w:hAnsi="David" w:cs="David"/>
          <w:b/>
          <w:bCs/>
          <w:sz w:val="24"/>
          <w:szCs w:val="24"/>
          <w:u w:val="single"/>
          <w:rtl/>
        </w:rPr>
        <w:t>7</w:t>
      </w:r>
      <w:r w:rsidRPr="00B4651F">
        <w:rPr>
          <w:rFonts w:ascii="David" w:hAnsi="David" w:cs="David"/>
          <w:b/>
          <w:bCs/>
          <w:sz w:val="24"/>
          <w:szCs w:val="24"/>
          <w:u w:val="single"/>
          <w:rtl/>
        </w:rPr>
        <w:t xml:space="preserve"> – ניסיון מקצועי</w:t>
      </w:r>
    </w:p>
    <w:p w14:paraId="4D2FA0DB" w14:textId="77777777" w:rsidR="006244E6" w:rsidRPr="00E02795" w:rsidRDefault="006244E6" w:rsidP="00E02795">
      <w:pPr>
        <w:bidi/>
        <w:spacing w:line="360" w:lineRule="auto"/>
        <w:ind w:left="360"/>
        <w:jc w:val="both"/>
        <w:rPr>
          <w:rFonts w:ascii="David" w:hAnsi="David" w:cs="David"/>
          <w:b/>
          <w:bCs/>
          <w:u w:val="single"/>
        </w:rPr>
      </w:pPr>
      <w:r w:rsidRPr="00E02795">
        <w:rPr>
          <w:rFonts w:ascii="David" w:hAnsi="David" w:cs="David"/>
          <w:b/>
          <w:bCs/>
          <w:u w:val="single"/>
          <w:rtl/>
        </w:rPr>
        <w:t>תחומי השירותים</w:t>
      </w:r>
    </w:p>
    <w:p w14:paraId="373AD909" w14:textId="77777777" w:rsidR="006244E6" w:rsidRPr="00B4651F" w:rsidRDefault="006244E6" w:rsidP="00C50434">
      <w:pPr>
        <w:bidi/>
        <w:ind w:left="792"/>
        <w:jc w:val="both"/>
        <w:rPr>
          <w:rFonts w:ascii="David" w:hAnsi="David" w:cs="David"/>
          <w:sz w:val="24"/>
          <w:szCs w:val="24"/>
          <w:rtl/>
        </w:rPr>
      </w:pPr>
      <w:r w:rsidRPr="00B4651F">
        <w:rPr>
          <w:rFonts w:ascii="David" w:hAnsi="David" w:cs="David"/>
          <w:sz w:val="24"/>
          <w:szCs w:val="24"/>
          <w:rtl/>
        </w:rPr>
        <w:t xml:space="preserve">קבלן המשנה </w:t>
      </w:r>
      <w:r w:rsidR="00FE7051" w:rsidRPr="00B4651F">
        <w:rPr>
          <w:rFonts w:ascii="David" w:hAnsi="David" w:cs="David"/>
          <w:sz w:val="24"/>
          <w:szCs w:val="24"/>
          <w:rtl/>
        </w:rPr>
        <w:t xml:space="preserve">עומד בתנאי הסף המקצועיים המפורטים בסעיף </w:t>
      </w:r>
      <w:r w:rsidR="00C50434" w:rsidRPr="00B4651F">
        <w:rPr>
          <w:rFonts w:ascii="David" w:hAnsi="David" w:cs="David"/>
          <w:sz w:val="24"/>
          <w:szCs w:val="24"/>
          <w:rtl/>
        </w:rPr>
        <w:t xml:space="preserve">2.3.1.3 </w:t>
      </w:r>
      <w:r w:rsidR="00FE7051" w:rsidRPr="00B4651F">
        <w:rPr>
          <w:rFonts w:ascii="David" w:hAnsi="David" w:cs="David"/>
          <w:sz w:val="24"/>
          <w:szCs w:val="24"/>
          <w:rtl/>
        </w:rPr>
        <w:t xml:space="preserve">למסמכי המכרז ביחס לתחומי הפעילות </w:t>
      </w:r>
      <w:r w:rsidRPr="00B4651F">
        <w:rPr>
          <w:rFonts w:ascii="David" w:hAnsi="David" w:cs="David"/>
          <w:sz w:val="24"/>
          <w:szCs w:val="24"/>
          <w:rtl/>
        </w:rPr>
        <w:t xml:space="preserve"> להלן </w:t>
      </w:r>
      <w:r w:rsidR="00FE7051" w:rsidRPr="00B4651F">
        <w:rPr>
          <w:rFonts w:ascii="David" w:hAnsi="David" w:cs="David"/>
          <w:sz w:val="24"/>
          <w:szCs w:val="24"/>
          <w:rtl/>
        </w:rPr>
        <w:t xml:space="preserve">(יש לסמן </w:t>
      </w:r>
      <w:r w:rsidRPr="00B4651F">
        <w:rPr>
          <w:rFonts w:ascii="David" w:hAnsi="David" w:cs="David"/>
          <w:sz w:val="24"/>
          <w:szCs w:val="24"/>
          <w:rtl/>
        </w:rPr>
        <w:t xml:space="preserve"> </w:t>
      </w:r>
      <w:r w:rsidRPr="00B4651F">
        <w:rPr>
          <w:rFonts w:ascii="David" w:hAnsi="David" w:cs="David"/>
          <w:sz w:val="24"/>
          <w:szCs w:val="24"/>
        </w:rPr>
        <w:t>X</w:t>
      </w:r>
      <w:r w:rsidRPr="00B4651F">
        <w:rPr>
          <w:rFonts w:ascii="David" w:hAnsi="David" w:cs="David"/>
          <w:sz w:val="24"/>
          <w:szCs w:val="24"/>
          <w:rtl/>
        </w:rPr>
        <w:t xml:space="preserve"> במשבצת המתאימה</w:t>
      </w:r>
      <w:r w:rsidR="00FE7051" w:rsidRPr="00B4651F">
        <w:rPr>
          <w:rFonts w:ascii="David" w:hAnsi="David" w:cs="David"/>
          <w:sz w:val="24"/>
          <w:szCs w:val="24"/>
          <w:rtl/>
        </w:rPr>
        <w:t>)</w:t>
      </w:r>
      <w:r w:rsidRPr="00B4651F">
        <w:rPr>
          <w:rFonts w:ascii="David" w:hAnsi="David" w:cs="David"/>
          <w:sz w:val="24"/>
          <w:szCs w:val="24"/>
          <w:rtl/>
        </w:rPr>
        <w:t xml:space="preserve">:  </w:t>
      </w:r>
    </w:p>
    <w:p w14:paraId="67A50230" w14:textId="2C9D7A1F" w:rsidR="006244E6" w:rsidRPr="00B4651F" w:rsidRDefault="00C64596" w:rsidP="006244E6">
      <w:pPr>
        <w:bidi/>
        <w:spacing w:after="0" w:line="360" w:lineRule="auto"/>
        <w:ind w:left="1418"/>
        <w:jc w:val="both"/>
        <w:rPr>
          <w:rFonts w:ascii="David" w:hAnsi="David" w:cs="David"/>
          <w:sz w:val="24"/>
          <w:szCs w:val="24"/>
        </w:rPr>
      </w:pPr>
      <w:r>
        <w:rPr>
          <w:rFonts w:ascii="David" w:hAnsi="David" w:cs="David"/>
          <w:noProof/>
          <w:sz w:val="24"/>
          <w:szCs w:val="24"/>
        </w:rPr>
        <mc:AlternateContent>
          <mc:Choice Requires="wps">
            <w:drawing>
              <wp:anchor distT="0" distB="0" distL="114300" distR="114300" simplePos="0" relativeHeight="251667456" behindDoc="0" locked="0" layoutInCell="1" allowOverlap="1" wp14:anchorId="6E969B50" wp14:editId="2B8BC8A7">
                <wp:simplePos x="0" y="0"/>
                <wp:positionH relativeFrom="column">
                  <wp:posOffset>4625340</wp:posOffset>
                </wp:positionH>
                <wp:positionV relativeFrom="paragraph">
                  <wp:posOffset>43815</wp:posOffset>
                </wp:positionV>
                <wp:extent cx="102870" cy="90805"/>
                <wp:effectExtent l="0" t="0" r="11430" b="2349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4FDEE" id="Rectangle 14" o:spid="_x0000_s1026" style="position:absolute;left:0;text-align:left;margin-left:364.2pt;margin-top:3.45pt;width:8.1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0+tHgIAADs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"/>
            </w:pict>
          </mc:Fallback>
        </mc:AlternateContent>
      </w:r>
      <w:r w:rsidR="006244E6" w:rsidRPr="00B4651F">
        <w:rPr>
          <w:rFonts w:ascii="David" w:hAnsi="David" w:cs="David"/>
          <w:sz w:val="24"/>
          <w:szCs w:val="24"/>
          <w:rtl/>
        </w:rPr>
        <w:t>ד. הנחיית מפגשי שיתוף.</w:t>
      </w:r>
    </w:p>
    <w:p w14:paraId="4051D610" w14:textId="1D8D0018" w:rsidR="006244E6" w:rsidRPr="00B4651F" w:rsidRDefault="00C64596" w:rsidP="006244E6">
      <w:pPr>
        <w:bidi/>
        <w:spacing w:after="0" w:line="360" w:lineRule="auto"/>
        <w:ind w:left="1418"/>
        <w:jc w:val="both"/>
        <w:rPr>
          <w:rFonts w:ascii="David" w:hAnsi="David" w:cs="David"/>
          <w:sz w:val="24"/>
          <w:szCs w:val="24"/>
          <w:rtl/>
        </w:rPr>
      </w:pPr>
      <w:r>
        <w:rPr>
          <w:rFonts w:ascii="David" w:hAnsi="David" w:cs="David"/>
          <w:noProof/>
          <w:sz w:val="24"/>
          <w:szCs w:val="24"/>
          <w:rtl/>
        </w:rPr>
        <mc:AlternateContent>
          <mc:Choice Requires="wps">
            <w:drawing>
              <wp:anchor distT="0" distB="0" distL="114300" distR="114300" simplePos="0" relativeHeight="251671552" behindDoc="0" locked="0" layoutInCell="1" allowOverlap="1" wp14:anchorId="22D13EB4" wp14:editId="7E36F61F">
                <wp:simplePos x="0" y="0"/>
                <wp:positionH relativeFrom="column">
                  <wp:posOffset>4625340</wp:posOffset>
                </wp:positionH>
                <wp:positionV relativeFrom="paragraph">
                  <wp:posOffset>52705</wp:posOffset>
                </wp:positionV>
                <wp:extent cx="102870" cy="90805"/>
                <wp:effectExtent l="0" t="0" r="11430" b="2349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85829" id="Rectangle 15" o:spid="_x0000_s1026" style="position:absolute;left:0;text-align:left;margin-left:364.2pt;margin-top:4.15pt;width:8.1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oHw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"/>
            </w:pict>
          </mc:Fallback>
        </mc:AlternateContent>
      </w:r>
      <w:r w:rsidR="006244E6" w:rsidRPr="00B4651F">
        <w:rPr>
          <w:rFonts w:ascii="David" w:hAnsi="David" w:cs="David"/>
          <w:sz w:val="24"/>
          <w:szCs w:val="24"/>
          <w:rtl/>
        </w:rPr>
        <w:t>ה. ביצוע תהליכי שיתוף מקוונים</w:t>
      </w:r>
    </w:p>
    <w:p w14:paraId="1E8DE980" w14:textId="77777777" w:rsidR="00A157BD" w:rsidRPr="00B4651F" w:rsidRDefault="00A157BD" w:rsidP="00A157BD">
      <w:pPr>
        <w:bidi/>
        <w:spacing w:after="0" w:line="360" w:lineRule="auto"/>
        <w:ind w:left="1418"/>
        <w:jc w:val="both"/>
        <w:rPr>
          <w:rFonts w:ascii="David" w:hAnsi="David" w:cs="David"/>
          <w:sz w:val="24"/>
          <w:szCs w:val="24"/>
          <w:rtl/>
        </w:rPr>
      </w:pPr>
    </w:p>
    <w:p w14:paraId="45438421" w14:textId="77777777" w:rsidR="00A157BD" w:rsidRDefault="00A157BD" w:rsidP="004E5B72">
      <w:pPr>
        <w:pStyle w:val="a7"/>
        <w:numPr>
          <w:ilvl w:val="0"/>
          <w:numId w:val="16"/>
        </w:numPr>
        <w:spacing w:line="360" w:lineRule="auto"/>
        <w:jc w:val="both"/>
        <w:rPr>
          <w:rFonts w:ascii="David" w:hAnsi="David" w:cs="David"/>
        </w:rPr>
      </w:pPr>
      <w:r w:rsidRPr="00E02795">
        <w:rPr>
          <w:rFonts w:ascii="David" w:hAnsi="David" w:cs="David"/>
          <w:rtl/>
        </w:rPr>
        <w:t xml:space="preserve">על מנת להוכיח את עמידתו בתנאי הסף המקצועיים על קבלן המשנה לצרף את </w:t>
      </w:r>
      <w:r w:rsidRPr="00E02795">
        <w:rPr>
          <w:rFonts w:ascii="David" w:hAnsi="David" w:cs="David"/>
          <w:b/>
          <w:bCs/>
          <w:rtl/>
        </w:rPr>
        <w:t>נספח 14א'</w:t>
      </w:r>
      <w:r w:rsidR="00E130A5" w:rsidRPr="00E02795">
        <w:rPr>
          <w:rFonts w:ascii="David" w:hAnsi="David" w:cs="David"/>
          <w:b/>
          <w:bCs/>
          <w:rtl/>
        </w:rPr>
        <w:t xml:space="preserve">, המהווה חלק בלתי נפרד מתצהיר זה, </w:t>
      </w:r>
      <w:r w:rsidRPr="00E02795">
        <w:rPr>
          <w:rFonts w:ascii="David" w:hAnsi="David" w:cs="David"/>
          <w:rtl/>
        </w:rPr>
        <w:t xml:space="preserve">המוכיח את עמידתו בתנאים אלו. </w:t>
      </w:r>
    </w:p>
    <w:p w14:paraId="4A30BB68" w14:textId="77777777" w:rsidR="00E02795" w:rsidRPr="00E02795" w:rsidRDefault="00E02795" w:rsidP="00E02795">
      <w:pPr>
        <w:bidi/>
        <w:spacing w:line="360" w:lineRule="auto"/>
        <w:jc w:val="both"/>
        <w:rPr>
          <w:rFonts w:ascii="David" w:hAnsi="David" w:cs="David"/>
          <w:rtl/>
        </w:rPr>
      </w:pPr>
    </w:p>
    <w:p w14:paraId="4A926151" w14:textId="77777777" w:rsidR="00BC428E" w:rsidRPr="00E02795" w:rsidRDefault="00BC428E" w:rsidP="004E5B72">
      <w:pPr>
        <w:pStyle w:val="a7"/>
        <w:numPr>
          <w:ilvl w:val="0"/>
          <w:numId w:val="16"/>
        </w:numPr>
        <w:spacing w:line="360" w:lineRule="auto"/>
        <w:jc w:val="both"/>
        <w:rPr>
          <w:rFonts w:ascii="David" w:hAnsi="David" w:cs="David"/>
          <w:rtl/>
        </w:rPr>
      </w:pPr>
      <w:r w:rsidRPr="00E02795">
        <w:rPr>
          <w:rFonts w:ascii="David" w:hAnsi="David" w:cs="David" w:hint="cs"/>
          <w:rtl/>
        </w:rPr>
        <w:t xml:space="preserve">לקבלן המשנה הסכם מחייב עם המציע לפיו, בכפוף לבחירת המציע כספק מסגרת,  הוא יספק את השירותים בתחומי הפעילות לעיל במהלך כל תקופת ההתקשרות, בהתאם להגדרתה במסמכי המכרז. </w:t>
      </w:r>
    </w:p>
    <w:p w14:paraId="6CAC46C7" w14:textId="77777777" w:rsidR="00A157BD" w:rsidRPr="00B4651F" w:rsidRDefault="00A157BD" w:rsidP="00A157BD">
      <w:pPr>
        <w:bidi/>
        <w:spacing w:after="0" w:line="360" w:lineRule="auto"/>
        <w:ind w:left="1418"/>
        <w:jc w:val="both"/>
        <w:rPr>
          <w:rFonts w:ascii="David" w:hAnsi="David" w:cs="David"/>
          <w:sz w:val="24"/>
          <w:szCs w:val="24"/>
          <w:rtl/>
        </w:rPr>
      </w:pPr>
    </w:p>
    <w:p w14:paraId="28241EC8" w14:textId="77777777" w:rsidR="006244E6" w:rsidRPr="00B4651F" w:rsidRDefault="006244E6" w:rsidP="006244E6">
      <w:pPr>
        <w:jc w:val="right"/>
        <w:rPr>
          <w:rFonts w:ascii="David" w:eastAsia="Times New Roman" w:hAnsi="David" w:cs="David"/>
          <w:sz w:val="24"/>
          <w:szCs w:val="24"/>
          <w:rtl/>
        </w:rPr>
      </w:pPr>
      <w:r w:rsidRPr="00B4651F">
        <w:rPr>
          <w:rFonts w:ascii="David" w:eastAsia="Times New Roman" w:hAnsi="David" w:cs="David"/>
          <w:sz w:val="24"/>
          <w:szCs w:val="24"/>
          <w:rtl/>
        </w:rPr>
        <w:t>זה שמי/נו, להלן חתימתי/נו ותוכן תצהירי/נו דלעיל אמת:</w:t>
      </w:r>
    </w:p>
    <w:tbl>
      <w:tblPr>
        <w:tblpPr w:leftFromText="180" w:rightFromText="180" w:vertAnchor="text" w:horzAnchor="margin" w:tblpXSpec="center" w:tblpY="30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B0D56" w:rsidRPr="00B4651F" w14:paraId="7E7A2A0C" w14:textId="77777777" w:rsidTr="00B4651F">
        <w:tc>
          <w:tcPr>
            <w:tcW w:w="2016" w:type="dxa"/>
            <w:tcBorders>
              <w:left w:val="single" w:sz="4" w:space="0" w:color="auto"/>
            </w:tcBorders>
            <w:shd w:val="clear" w:color="auto" w:fill="E6E6E6"/>
          </w:tcPr>
          <w:p w14:paraId="0CBD9415" w14:textId="77777777"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שם מורשה החתימה</w:t>
            </w:r>
          </w:p>
        </w:tc>
        <w:tc>
          <w:tcPr>
            <w:tcW w:w="2201" w:type="dxa"/>
            <w:shd w:val="clear" w:color="auto" w:fill="E6E6E6"/>
          </w:tcPr>
          <w:p w14:paraId="5FE6B0A9" w14:textId="77777777"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1579" w:type="dxa"/>
            <w:shd w:val="clear" w:color="auto" w:fill="E6E6E6"/>
          </w:tcPr>
          <w:p w14:paraId="301424BA" w14:textId="77777777"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 וחותמת תאגיד</w:t>
            </w:r>
          </w:p>
        </w:tc>
        <w:tc>
          <w:tcPr>
            <w:tcW w:w="1944" w:type="dxa"/>
            <w:shd w:val="clear" w:color="auto" w:fill="E6E6E6"/>
          </w:tcPr>
          <w:p w14:paraId="0FD1CB8A" w14:textId="77777777" w:rsidR="003B0D56" w:rsidRPr="00B4651F" w:rsidRDefault="003B0D56" w:rsidP="0002678F">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3B0D56" w:rsidRPr="00B4651F" w14:paraId="0CC16362" w14:textId="77777777" w:rsidTr="00B4651F">
        <w:tc>
          <w:tcPr>
            <w:tcW w:w="2016" w:type="dxa"/>
            <w:tcBorders>
              <w:left w:val="single" w:sz="4" w:space="0" w:color="auto"/>
            </w:tcBorders>
            <w:shd w:val="clear" w:color="auto" w:fill="FFFFFF" w:themeFill="background1"/>
          </w:tcPr>
          <w:p w14:paraId="2FAC020D" w14:textId="77777777" w:rsidR="003B0D56" w:rsidRPr="00B4651F" w:rsidRDefault="003B0D56" w:rsidP="0002678F">
            <w:pPr>
              <w:bidi/>
              <w:rPr>
                <w:rFonts w:ascii="David" w:eastAsia="Times New Roman" w:hAnsi="David" w:cs="David"/>
                <w:sz w:val="20"/>
                <w:szCs w:val="20"/>
                <w:rtl/>
                <w:lang w:eastAsia="he-IL"/>
              </w:rPr>
            </w:pPr>
          </w:p>
        </w:tc>
        <w:tc>
          <w:tcPr>
            <w:tcW w:w="2201" w:type="dxa"/>
            <w:shd w:val="clear" w:color="auto" w:fill="FFFFFF" w:themeFill="background1"/>
          </w:tcPr>
          <w:p w14:paraId="74D77194" w14:textId="77777777" w:rsidR="003B0D56" w:rsidRPr="00B4651F" w:rsidRDefault="003B0D56" w:rsidP="0002678F">
            <w:pPr>
              <w:bidi/>
              <w:rPr>
                <w:rFonts w:ascii="David" w:eastAsia="Times New Roman" w:hAnsi="David" w:cs="David"/>
                <w:sz w:val="20"/>
                <w:szCs w:val="20"/>
                <w:rtl/>
                <w:lang w:eastAsia="he-IL"/>
              </w:rPr>
            </w:pPr>
          </w:p>
        </w:tc>
        <w:tc>
          <w:tcPr>
            <w:tcW w:w="1579" w:type="dxa"/>
            <w:shd w:val="clear" w:color="auto" w:fill="FFFFFF" w:themeFill="background1"/>
          </w:tcPr>
          <w:p w14:paraId="082D3833" w14:textId="77777777" w:rsidR="003B0D56" w:rsidRPr="00B4651F" w:rsidRDefault="003B0D56" w:rsidP="0002678F">
            <w:pPr>
              <w:bidi/>
              <w:rPr>
                <w:rFonts w:ascii="David" w:eastAsia="Times New Roman" w:hAnsi="David" w:cs="David"/>
                <w:sz w:val="20"/>
                <w:szCs w:val="20"/>
                <w:rtl/>
                <w:lang w:eastAsia="he-IL"/>
              </w:rPr>
            </w:pPr>
          </w:p>
        </w:tc>
        <w:tc>
          <w:tcPr>
            <w:tcW w:w="1944" w:type="dxa"/>
            <w:shd w:val="clear" w:color="auto" w:fill="FFFFFF" w:themeFill="background1"/>
          </w:tcPr>
          <w:p w14:paraId="49D1B2B3" w14:textId="77777777" w:rsidR="003B0D56" w:rsidRPr="00B4651F" w:rsidRDefault="003B0D56" w:rsidP="0002678F">
            <w:pPr>
              <w:bidi/>
              <w:rPr>
                <w:rFonts w:ascii="David" w:eastAsia="Times New Roman" w:hAnsi="David" w:cs="David"/>
                <w:sz w:val="20"/>
                <w:szCs w:val="20"/>
                <w:rtl/>
                <w:lang w:eastAsia="he-IL"/>
              </w:rPr>
            </w:pPr>
          </w:p>
        </w:tc>
      </w:tr>
    </w:tbl>
    <w:p w14:paraId="720E5EB8" w14:textId="77777777" w:rsidR="00323DDD" w:rsidRPr="001F45F9" w:rsidRDefault="006244E6" w:rsidP="00CE0E54">
      <w:pPr>
        <w:bidi/>
        <w:rPr>
          <w:rFonts w:cs="David"/>
          <w:b/>
          <w:bCs/>
          <w:sz w:val="28"/>
          <w:szCs w:val="28"/>
          <w:rtl/>
        </w:rPr>
      </w:pPr>
      <w:r w:rsidRPr="00B4651F">
        <w:rPr>
          <w:rFonts w:ascii="David" w:hAnsi="David" w:cs="David"/>
          <w:b/>
          <w:bCs/>
          <w:sz w:val="28"/>
          <w:szCs w:val="28"/>
          <w:rtl/>
        </w:rPr>
        <w:br w:type="page"/>
      </w:r>
    </w:p>
    <w:tbl>
      <w:tblPr>
        <w:tblpPr w:leftFromText="180" w:rightFromText="180" w:vertAnchor="page" w:horzAnchor="margin" w:tblpY="180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23DDD" w:rsidRPr="00B4651F" w14:paraId="4993AFCC" w14:textId="77777777" w:rsidTr="00323DDD">
        <w:tc>
          <w:tcPr>
            <w:tcW w:w="8280" w:type="dxa"/>
            <w:gridSpan w:val="4"/>
            <w:shd w:val="clear" w:color="auto" w:fill="E6E6E6"/>
          </w:tcPr>
          <w:p w14:paraId="2C54BAEC" w14:textId="77777777" w:rsidR="00323DDD" w:rsidRPr="00B4651F" w:rsidRDefault="00323DDD" w:rsidP="00323DDD">
            <w:pPr>
              <w:bidi/>
              <w:jc w:val="center"/>
              <w:rPr>
                <w:rFonts w:ascii="David" w:eastAsia="Times New Roman" w:hAnsi="David" w:cs="David"/>
                <w:b/>
                <w:bCs/>
                <w:sz w:val="20"/>
                <w:szCs w:val="20"/>
                <w:rtl/>
              </w:rPr>
            </w:pPr>
            <w:r w:rsidRPr="00B4651F">
              <w:rPr>
                <w:rFonts w:ascii="David" w:eastAsia="Times New Roman" w:hAnsi="David" w:cs="David"/>
                <w:b/>
                <w:bCs/>
                <w:sz w:val="20"/>
                <w:szCs w:val="20"/>
                <w:rtl/>
              </w:rPr>
              <w:lastRenderedPageBreak/>
              <w:t>אישור עורך הדין</w:t>
            </w:r>
          </w:p>
        </w:tc>
      </w:tr>
      <w:tr w:rsidR="00323DDD" w:rsidRPr="00B4651F" w14:paraId="0EB59E48" w14:textId="77777777" w:rsidTr="00323DDD">
        <w:tc>
          <w:tcPr>
            <w:tcW w:w="2013" w:type="dxa"/>
            <w:shd w:val="clear" w:color="auto" w:fill="E6E6E6"/>
          </w:tcPr>
          <w:p w14:paraId="41CC0A90"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14:paraId="4BBE0DE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14:paraId="55283DB8"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14:paraId="03D49DC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14:paraId="69E2C6E3" w14:textId="77777777" w:rsidTr="00323DDD">
        <w:tc>
          <w:tcPr>
            <w:tcW w:w="2013" w:type="dxa"/>
            <w:tcBorders>
              <w:bottom w:val="single" w:sz="4" w:space="0" w:color="auto"/>
            </w:tcBorders>
            <w:shd w:val="clear" w:color="auto" w:fill="auto"/>
          </w:tcPr>
          <w:p w14:paraId="6885F277"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75B3B5EA"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0A56C76D" w14:textId="77777777"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14:paraId="3E2D45FD" w14:textId="77777777" w:rsidR="00323DDD" w:rsidRPr="00B4651F" w:rsidRDefault="00323DDD" w:rsidP="00323DDD">
            <w:pPr>
              <w:bidi/>
              <w:rPr>
                <w:rFonts w:ascii="David" w:eastAsia="Times New Roman" w:hAnsi="David" w:cs="David"/>
                <w:sz w:val="20"/>
                <w:szCs w:val="20"/>
                <w:u w:val="single"/>
                <w:rtl/>
              </w:rPr>
            </w:pPr>
          </w:p>
        </w:tc>
      </w:tr>
      <w:tr w:rsidR="00323DDD" w:rsidRPr="00B4651F" w14:paraId="01319111" w14:textId="77777777" w:rsidTr="00323DDD">
        <w:tc>
          <w:tcPr>
            <w:tcW w:w="2013" w:type="dxa"/>
            <w:tcBorders>
              <w:bottom w:val="single" w:sz="4" w:space="0" w:color="auto"/>
            </w:tcBorders>
            <w:shd w:val="clear" w:color="auto" w:fill="E6E6E6"/>
          </w:tcPr>
          <w:p w14:paraId="3BF4D359"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3A5CD1DA"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15EB6DD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03E19C30"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14:paraId="409BA498" w14:textId="77777777" w:rsidTr="00323DDD">
        <w:tc>
          <w:tcPr>
            <w:tcW w:w="2013" w:type="dxa"/>
            <w:tcBorders>
              <w:bottom w:val="single" w:sz="4" w:space="0" w:color="auto"/>
            </w:tcBorders>
            <w:shd w:val="clear" w:color="auto" w:fill="auto"/>
          </w:tcPr>
          <w:p w14:paraId="6596F26B"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6ADEEA61"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04D28C0B" w14:textId="77777777"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14:paraId="1C533EC4" w14:textId="77777777" w:rsidR="00323DDD" w:rsidRPr="00B4651F" w:rsidRDefault="00323DDD" w:rsidP="00323DDD">
            <w:pPr>
              <w:bidi/>
              <w:rPr>
                <w:rFonts w:ascii="David" w:eastAsia="Times New Roman" w:hAnsi="David" w:cs="David"/>
                <w:sz w:val="20"/>
                <w:szCs w:val="20"/>
                <w:rtl/>
              </w:rPr>
            </w:pPr>
          </w:p>
        </w:tc>
      </w:tr>
      <w:tr w:rsidR="00323DDD" w:rsidRPr="00B4651F" w14:paraId="3D45A81B" w14:textId="77777777" w:rsidTr="00323DDD">
        <w:tc>
          <w:tcPr>
            <w:tcW w:w="8280" w:type="dxa"/>
            <w:gridSpan w:val="4"/>
            <w:tcBorders>
              <w:bottom w:val="single" w:sz="4" w:space="0" w:color="auto"/>
            </w:tcBorders>
            <w:shd w:val="clear" w:color="auto" w:fill="auto"/>
          </w:tcPr>
          <w:p w14:paraId="2E062852" w14:textId="77777777" w:rsidR="00323DDD" w:rsidRPr="00B4651F" w:rsidRDefault="00323DDD" w:rsidP="00323DDD">
            <w:pPr>
              <w:bidi/>
              <w:rPr>
                <w:rFonts w:ascii="David" w:eastAsia="Times New Roman" w:hAnsi="David" w:cs="David"/>
                <w:sz w:val="20"/>
                <w:szCs w:val="20"/>
                <w:u w:val="single"/>
                <w:rtl/>
              </w:rPr>
            </w:pPr>
            <w:r w:rsidRPr="00B4651F">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14:paraId="7E8DCC73" w14:textId="77777777" w:rsidTr="00323DDD">
        <w:tc>
          <w:tcPr>
            <w:tcW w:w="2013" w:type="dxa"/>
            <w:shd w:val="clear" w:color="auto" w:fill="E6E6E6"/>
          </w:tcPr>
          <w:p w14:paraId="344EF73D"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14:paraId="546FBA6C"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14:paraId="5D4FA43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14:paraId="535BA9CC"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14:paraId="28186552" w14:textId="77777777" w:rsidTr="00323DDD">
        <w:tc>
          <w:tcPr>
            <w:tcW w:w="2013" w:type="dxa"/>
            <w:shd w:val="clear" w:color="auto" w:fill="auto"/>
          </w:tcPr>
          <w:p w14:paraId="20E953B6" w14:textId="77777777" w:rsidR="00323DDD" w:rsidRPr="00B4651F" w:rsidRDefault="00323DDD" w:rsidP="00323DDD">
            <w:pPr>
              <w:bidi/>
              <w:rPr>
                <w:rFonts w:ascii="David" w:eastAsia="Times New Roman" w:hAnsi="David" w:cs="David"/>
                <w:sz w:val="20"/>
                <w:szCs w:val="20"/>
                <w:rtl/>
              </w:rPr>
            </w:pPr>
          </w:p>
          <w:p w14:paraId="323D3161"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709C1BEB"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2FE803BA" w14:textId="77777777" w:rsidR="00323DDD" w:rsidRPr="00B4651F" w:rsidRDefault="00323DDD" w:rsidP="00323DDD">
            <w:pPr>
              <w:bidi/>
              <w:rPr>
                <w:rFonts w:ascii="David" w:eastAsia="Times New Roman" w:hAnsi="David" w:cs="David"/>
                <w:sz w:val="20"/>
                <w:szCs w:val="20"/>
                <w:rtl/>
              </w:rPr>
            </w:pPr>
          </w:p>
        </w:tc>
        <w:tc>
          <w:tcPr>
            <w:tcW w:w="2017" w:type="dxa"/>
            <w:shd w:val="clear" w:color="auto" w:fill="auto"/>
          </w:tcPr>
          <w:p w14:paraId="72E3CC10" w14:textId="77777777" w:rsidR="00323DDD" w:rsidRPr="00B4651F" w:rsidRDefault="00323DDD" w:rsidP="00323DDD">
            <w:pPr>
              <w:bidi/>
              <w:rPr>
                <w:rFonts w:ascii="David" w:eastAsia="Times New Roman" w:hAnsi="David" w:cs="David"/>
                <w:sz w:val="20"/>
                <w:szCs w:val="20"/>
                <w:rtl/>
              </w:rPr>
            </w:pPr>
          </w:p>
        </w:tc>
      </w:tr>
    </w:tbl>
    <w:p w14:paraId="4AF3B6A8" w14:textId="77777777" w:rsidR="00323DDD" w:rsidRPr="001F45F9" w:rsidRDefault="00323DDD">
      <w:pPr>
        <w:rPr>
          <w:rFonts w:cs="David"/>
          <w:b/>
          <w:bCs/>
          <w:sz w:val="28"/>
          <w:szCs w:val="28"/>
        </w:rPr>
      </w:pPr>
      <w:r>
        <w:rPr>
          <w:rFonts w:ascii="David" w:hAnsi="David" w:cs="David"/>
          <w:b/>
          <w:bCs/>
          <w:sz w:val="28"/>
          <w:szCs w:val="28"/>
          <w:rtl/>
        </w:rPr>
        <w:br w:type="page"/>
      </w:r>
    </w:p>
    <w:p w14:paraId="02B329E5" w14:textId="77777777" w:rsidR="00517540" w:rsidRPr="00B4651F" w:rsidRDefault="00323DDD" w:rsidP="00323DDD">
      <w:pPr>
        <w:jc w:val="right"/>
        <w:rPr>
          <w:rFonts w:ascii="David" w:hAnsi="David" w:cs="David"/>
          <w:b/>
          <w:bCs/>
          <w:sz w:val="28"/>
          <w:szCs w:val="28"/>
          <w:u w:val="single"/>
        </w:rPr>
      </w:pPr>
      <w:r>
        <w:rPr>
          <w:rFonts w:ascii="David" w:hAnsi="David" w:cs="David" w:hint="cs"/>
          <w:b/>
          <w:bCs/>
          <w:sz w:val="28"/>
          <w:szCs w:val="28"/>
          <w:u w:val="single"/>
          <w:rtl/>
        </w:rPr>
        <w:lastRenderedPageBreak/>
        <w:t>נ</w:t>
      </w:r>
      <w:r w:rsidR="00517540" w:rsidRPr="00B4651F">
        <w:rPr>
          <w:rFonts w:ascii="David" w:hAnsi="David" w:cs="David"/>
          <w:b/>
          <w:bCs/>
          <w:sz w:val="28"/>
          <w:szCs w:val="28"/>
          <w:u w:val="single"/>
          <w:rtl/>
        </w:rPr>
        <w:t>ספח</w:t>
      </w:r>
      <w:r w:rsidR="00275557" w:rsidRPr="00B4651F">
        <w:rPr>
          <w:rFonts w:ascii="David" w:hAnsi="David" w:cs="David"/>
          <w:b/>
          <w:bCs/>
          <w:sz w:val="28"/>
          <w:szCs w:val="28"/>
          <w:u w:val="single"/>
          <w:rtl/>
        </w:rPr>
        <w:t xml:space="preserve"> </w:t>
      </w:r>
      <w:r w:rsidR="00517540" w:rsidRPr="00B4651F">
        <w:rPr>
          <w:rFonts w:ascii="David" w:hAnsi="David" w:cs="David"/>
          <w:b/>
          <w:bCs/>
          <w:sz w:val="28"/>
          <w:szCs w:val="28"/>
          <w:u w:val="single"/>
          <w:rtl/>
        </w:rPr>
        <w:t xml:space="preserve"> 13 - אישור רואה חשבון אודות מחזור כספי של המציע</w:t>
      </w:r>
    </w:p>
    <w:p w14:paraId="2E5AE805" w14:textId="77777777" w:rsidR="00517540" w:rsidRPr="00B4651F" w:rsidRDefault="00517540" w:rsidP="00517540">
      <w:pPr>
        <w:bidi/>
        <w:rPr>
          <w:rFonts w:ascii="David" w:eastAsia="Times New Roman" w:hAnsi="David" w:cs="David"/>
          <w:b/>
          <w:bCs/>
          <w:sz w:val="28"/>
          <w:szCs w:val="28"/>
          <w:rtl/>
          <w:lang w:eastAsia="he-IL"/>
        </w:rPr>
      </w:pPr>
      <w:r w:rsidRPr="00B4651F">
        <w:rPr>
          <w:rFonts w:ascii="David" w:eastAsia="Times New Roman" w:hAnsi="David" w:cs="David"/>
          <w:b/>
          <w:bCs/>
          <w:sz w:val="28"/>
          <w:szCs w:val="28"/>
          <w:rtl/>
          <w:lang w:eastAsia="he-IL"/>
        </w:rPr>
        <w:t>חוות דעת רואה החשבון אודות מחזור כספי –</w:t>
      </w:r>
      <w:r w:rsidR="004E5B72">
        <w:rPr>
          <w:rFonts w:ascii="David" w:eastAsia="Times New Roman" w:hAnsi="David" w:cs="David" w:hint="cs"/>
          <w:b/>
          <w:bCs/>
          <w:sz w:val="28"/>
          <w:szCs w:val="28"/>
          <w:u w:val="single"/>
          <w:rtl/>
          <w:lang w:eastAsia="he-IL"/>
        </w:rPr>
        <w:t xml:space="preserve"> </w:t>
      </w:r>
      <w:r w:rsidRPr="00B4651F">
        <w:rPr>
          <w:rFonts w:ascii="David" w:eastAsia="Times New Roman" w:hAnsi="David" w:cs="David"/>
          <w:b/>
          <w:bCs/>
          <w:sz w:val="28"/>
          <w:szCs w:val="28"/>
          <w:u w:val="single"/>
          <w:rtl/>
          <w:lang w:eastAsia="he-IL"/>
        </w:rPr>
        <w:t>דוגמה בלבד לא למילוי</w:t>
      </w:r>
    </w:p>
    <w:p w14:paraId="7083D9A3" w14:textId="77777777" w:rsidR="00517540" w:rsidRPr="00B4651F" w:rsidRDefault="00517540" w:rsidP="00517540">
      <w:pPr>
        <w:widowControl w:val="0"/>
        <w:bidi/>
        <w:adjustRightInd w:val="0"/>
        <w:spacing w:line="240" w:lineRule="auto"/>
        <w:jc w:val="right"/>
        <w:textAlignment w:val="baseline"/>
        <w:rPr>
          <w:rFonts w:ascii="David" w:eastAsia="Times New Roman" w:hAnsi="David" w:cs="David"/>
          <w:sz w:val="24"/>
          <w:szCs w:val="24"/>
          <w:rtl/>
          <w:lang w:eastAsia="he-IL"/>
        </w:rPr>
      </w:pPr>
      <w:r w:rsidRPr="00B4651F">
        <w:rPr>
          <w:rFonts w:ascii="David" w:eastAsia="Times New Roman" w:hAnsi="David" w:cs="David"/>
          <w:sz w:val="24"/>
          <w:szCs w:val="24"/>
          <w:rtl/>
          <w:lang w:eastAsia="he-IL"/>
        </w:rPr>
        <w:t>תאריך:_______________</w:t>
      </w:r>
    </w:p>
    <w:p w14:paraId="0D41408C"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r w:rsidRPr="00B4651F">
        <w:rPr>
          <w:rFonts w:ascii="David" w:eastAsia="Times New Roman" w:hAnsi="David" w:cs="David"/>
          <w:b/>
          <w:bCs/>
          <w:sz w:val="24"/>
          <w:szCs w:val="24"/>
          <w:rtl/>
          <w:lang w:eastAsia="he-IL"/>
        </w:rPr>
        <w:t>לכבוד</w:t>
      </w:r>
    </w:p>
    <w:p w14:paraId="1B55F7EE" w14:textId="77777777" w:rsidR="00517540" w:rsidRPr="00B4651F" w:rsidRDefault="00517540" w:rsidP="00000C21">
      <w:pPr>
        <w:widowControl w:val="0"/>
        <w:bidi/>
        <w:adjustRightInd w:val="0"/>
        <w:spacing w:line="240" w:lineRule="auto"/>
        <w:textAlignment w:val="baseline"/>
        <w:rPr>
          <w:rFonts w:ascii="David" w:eastAsia="Times New Roman" w:hAnsi="David" w:cs="David"/>
          <w:u w:val="single"/>
          <w:rtl/>
        </w:rPr>
      </w:pPr>
      <w:r w:rsidRPr="00B4651F">
        <w:rPr>
          <w:rFonts w:ascii="David" w:eastAsia="Times New Roman" w:hAnsi="David" w:cs="David"/>
          <w:sz w:val="24"/>
          <w:szCs w:val="24"/>
          <w:rtl/>
          <w:lang w:eastAsia="he-IL"/>
        </w:rPr>
        <w:t>______________ (שם המציע)</w:t>
      </w:r>
      <w:r w:rsidR="00000C21">
        <w:rPr>
          <w:rFonts w:ascii="David" w:eastAsia="Times New Roman" w:hAnsi="David" w:cs="David" w:hint="cs"/>
          <w:sz w:val="24"/>
          <w:szCs w:val="24"/>
          <w:rtl/>
          <w:lang w:eastAsia="he-IL"/>
        </w:rPr>
        <w:t xml:space="preserve"> </w:t>
      </w:r>
      <w:r w:rsidRPr="00B4651F">
        <w:rPr>
          <w:rFonts w:ascii="David" w:eastAsia="Times New Roman" w:hAnsi="David" w:cs="David"/>
          <w:rtl/>
          <w:lang w:eastAsia="he-IL"/>
        </w:rPr>
        <w:t xml:space="preserve">המציע </w:t>
      </w:r>
      <w:r w:rsidRPr="00B4651F">
        <w:rPr>
          <w:rFonts w:ascii="David" w:hAnsi="David" w:cs="David"/>
          <w:rtl/>
        </w:rPr>
        <w:t xml:space="preserve">למכרז מסגרת פומבי מרכזי מס. 23-2015, </w:t>
      </w:r>
      <w:r w:rsidRPr="00B4651F">
        <w:rPr>
          <w:rFonts w:ascii="David" w:eastAsia="David" w:hAnsi="David" w:cs="David"/>
          <w:color w:val="000000"/>
          <w:rtl/>
        </w:rPr>
        <w:t>לתכנון וביצוע תהליכי שיתוף בעבודת משרדי הממשלה</w:t>
      </w:r>
      <w:r w:rsidRPr="00B4651F">
        <w:rPr>
          <w:rFonts w:ascii="David" w:eastAsia="Times New Roman" w:hAnsi="David" w:cs="David"/>
          <w:rtl/>
        </w:rPr>
        <w:t xml:space="preserve"> </w:t>
      </w:r>
      <w:r w:rsidR="00000C21">
        <w:rPr>
          <w:rFonts w:ascii="David" w:eastAsia="Times New Roman" w:hAnsi="David" w:cs="David" w:hint="cs"/>
          <w:sz w:val="24"/>
          <w:szCs w:val="24"/>
          <w:rtl/>
          <w:lang w:eastAsia="he-IL"/>
        </w:rPr>
        <w:t>( להלן  - "המציע"),</w:t>
      </w:r>
    </w:p>
    <w:p w14:paraId="4C151A5C" w14:textId="77777777" w:rsidR="00517540" w:rsidRPr="00B4651F" w:rsidRDefault="00517540" w:rsidP="00517540">
      <w:pPr>
        <w:widowControl w:val="0"/>
        <w:bidi/>
        <w:adjustRightInd w:val="0"/>
        <w:spacing w:line="240" w:lineRule="auto"/>
        <w:textAlignment w:val="baseline"/>
        <w:rPr>
          <w:rFonts w:ascii="David" w:eastAsia="Times New Roman" w:hAnsi="David" w:cs="David"/>
          <w:sz w:val="24"/>
          <w:szCs w:val="24"/>
          <w:rtl/>
          <w:lang w:eastAsia="he-IL"/>
        </w:rPr>
      </w:pPr>
    </w:p>
    <w:p w14:paraId="60A11E67" w14:textId="77777777" w:rsidR="00517540" w:rsidRPr="00B4651F" w:rsidRDefault="00517540" w:rsidP="00C660B5">
      <w:pPr>
        <w:widowControl w:val="0"/>
        <w:bidi/>
        <w:adjustRightInd w:val="0"/>
        <w:spacing w:line="240" w:lineRule="auto"/>
        <w:ind w:left="1106" w:hanging="900"/>
        <w:jc w:val="center"/>
        <w:textAlignment w:val="baseline"/>
        <w:rPr>
          <w:rFonts w:ascii="David" w:eastAsia="Times New Roman" w:hAnsi="David" w:cs="David"/>
          <w:b/>
          <w:bCs/>
          <w:sz w:val="24"/>
          <w:szCs w:val="24"/>
          <w:rtl/>
          <w:lang w:eastAsia="he-IL"/>
        </w:rPr>
      </w:pPr>
      <w:r w:rsidRPr="00B4651F">
        <w:rPr>
          <w:rFonts w:ascii="David" w:eastAsia="Times New Roman" w:hAnsi="David" w:cs="David"/>
          <w:sz w:val="24"/>
          <w:szCs w:val="24"/>
          <w:rtl/>
          <w:lang w:eastAsia="he-IL"/>
        </w:rPr>
        <w:t xml:space="preserve">הנדון : </w:t>
      </w:r>
      <w:r w:rsidRPr="00B4651F">
        <w:rPr>
          <w:rFonts w:ascii="David" w:eastAsia="Times New Roman" w:hAnsi="David" w:cs="David"/>
          <w:b/>
          <w:bCs/>
          <w:sz w:val="24"/>
          <w:szCs w:val="24"/>
          <w:u w:val="single"/>
          <w:rtl/>
          <w:lang w:eastAsia="he-IL"/>
        </w:rPr>
        <w:t xml:space="preserve">חוות דעת אודות מחזור כספי לשנים </w:t>
      </w:r>
      <w:r w:rsidR="00C660B5" w:rsidRPr="00B4651F">
        <w:rPr>
          <w:rFonts w:ascii="David" w:eastAsia="Times New Roman" w:hAnsi="David" w:cs="David"/>
          <w:b/>
          <w:bCs/>
          <w:sz w:val="24"/>
          <w:szCs w:val="24"/>
          <w:u w:val="single"/>
          <w:rtl/>
          <w:lang w:eastAsia="he-IL"/>
        </w:rPr>
        <w:t>2012-2015</w:t>
      </w:r>
      <w:r w:rsidRPr="00B4651F">
        <w:rPr>
          <w:rFonts w:ascii="David" w:eastAsia="Times New Roman" w:hAnsi="David" w:cs="David"/>
          <w:b/>
          <w:bCs/>
          <w:sz w:val="24"/>
          <w:szCs w:val="24"/>
          <w:u w:val="single"/>
          <w:rtl/>
          <w:lang w:eastAsia="he-IL"/>
        </w:rPr>
        <w:t xml:space="preserve"> </w:t>
      </w:r>
    </w:p>
    <w:p w14:paraId="20182D3C" w14:textId="77777777" w:rsidR="00517540" w:rsidRPr="00B4651F" w:rsidRDefault="00517540" w:rsidP="00517540">
      <w:pPr>
        <w:bidi/>
        <w:spacing w:line="240" w:lineRule="auto"/>
        <w:rPr>
          <w:rFonts w:ascii="David" w:eastAsia="Times New Roman" w:hAnsi="David" w:cs="David"/>
          <w:noProof/>
          <w:sz w:val="24"/>
          <w:szCs w:val="24"/>
          <w:rtl/>
        </w:rPr>
      </w:pPr>
      <w:r w:rsidRPr="00B4651F">
        <w:rPr>
          <w:rFonts w:ascii="David" w:eastAsia="Times New Roman" w:hAnsi="David" w:cs="David"/>
          <w:noProof/>
          <w:sz w:val="24"/>
          <w:szCs w:val="24"/>
          <w:rtl/>
        </w:rPr>
        <w:t>לבקשתכם וכרואי החשבון של חברתכם הרינו לאשר כדלקמן:</w:t>
      </w:r>
    </w:p>
    <w:p w14:paraId="5A8C2C24" w14:textId="77777777" w:rsidR="00517540" w:rsidRPr="00B4651F" w:rsidRDefault="00517540" w:rsidP="00EC0589">
      <w:pPr>
        <w:widowControl w:val="0"/>
        <w:numPr>
          <w:ilvl w:val="0"/>
          <w:numId w:val="7"/>
        </w:numPr>
        <w:tabs>
          <w:tab w:val="clear" w:pos="360"/>
          <w:tab w:val="num" w:pos="720"/>
        </w:tabs>
        <w:bidi/>
        <w:adjustRightInd w:val="0"/>
        <w:spacing w:after="0" w:line="276" w:lineRule="auto"/>
        <w:ind w:left="720"/>
        <w:contextualSpacing/>
        <w:jc w:val="both"/>
        <w:textAlignment w:val="baseline"/>
        <w:rPr>
          <w:rFonts w:ascii="David" w:eastAsia="Times New Roman" w:hAnsi="David" w:cs="David"/>
          <w:noProof/>
          <w:sz w:val="24"/>
          <w:szCs w:val="24"/>
        </w:rPr>
      </w:pPr>
      <w:r w:rsidRPr="00B4651F">
        <w:rPr>
          <w:rFonts w:ascii="David" w:eastAsia="Times New Roman" w:hAnsi="David" w:cs="David"/>
          <w:noProof/>
          <w:sz w:val="24"/>
          <w:szCs w:val="24"/>
          <w:rtl/>
        </w:rPr>
        <w:t xml:space="preserve">הננו משמשים כרואי החשבון של </w:t>
      </w:r>
      <w:r w:rsidR="004F5E20">
        <w:rPr>
          <w:rFonts w:ascii="David" w:eastAsia="Times New Roman" w:hAnsi="David" w:cs="David" w:hint="cs"/>
          <w:noProof/>
          <w:sz w:val="24"/>
          <w:szCs w:val="24"/>
          <w:rtl/>
        </w:rPr>
        <w:t xml:space="preserve">המציע </w:t>
      </w:r>
      <w:r w:rsidRPr="00B4651F">
        <w:rPr>
          <w:rFonts w:ascii="David" w:eastAsia="Times New Roman" w:hAnsi="David" w:cs="David"/>
          <w:noProof/>
          <w:sz w:val="24"/>
          <w:szCs w:val="24"/>
          <w:rtl/>
        </w:rPr>
        <w:t xml:space="preserve">משנת_________. </w:t>
      </w:r>
    </w:p>
    <w:p w14:paraId="4E8636A5" w14:textId="77777777" w:rsidR="00517540" w:rsidRPr="00B4651F" w:rsidRDefault="00517540" w:rsidP="00EC0589">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tl/>
        </w:rPr>
      </w:pPr>
      <w:r w:rsidRPr="00B4651F">
        <w:rPr>
          <w:rFonts w:ascii="David" w:eastAsia="Times New Roman" w:hAnsi="David" w:cs="David"/>
          <w:noProof/>
          <w:sz w:val="24"/>
          <w:szCs w:val="24"/>
          <w:rtl/>
        </w:rPr>
        <w:t xml:space="preserve">הדוחות הכספיים המבוקרים של </w:t>
      </w:r>
      <w:r w:rsidR="004F5E20">
        <w:rPr>
          <w:rFonts w:ascii="David" w:eastAsia="Times New Roman" w:hAnsi="David" w:cs="David" w:hint="cs"/>
          <w:noProof/>
          <w:sz w:val="24"/>
          <w:szCs w:val="24"/>
          <w:rtl/>
        </w:rPr>
        <w:t xml:space="preserve"> המציע </w:t>
      </w:r>
      <w:r w:rsidRPr="00B4651F">
        <w:rPr>
          <w:rFonts w:ascii="David" w:eastAsia="Times New Roman" w:hAnsi="David" w:cs="David"/>
          <w:noProof/>
          <w:sz w:val="24"/>
          <w:szCs w:val="24"/>
          <w:rtl/>
        </w:rPr>
        <w:t xml:space="preserve">לימים: </w:t>
      </w:r>
      <w:r w:rsidR="00C660B5" w:rsidRPr="00B4651F">
        <w:rPr>
          <w:rFonts w:ascii="David" w:eastAsia="Times New Roman" w:hAnsi="David" w:cs="David"/>
          <w:noProof/>
          <w:sz w:val="24"/>
          <w:szCs w:val="24"/>
          <w:rtl/>
        </w:rPr>
        <w:t>31.12.12, 31.12.13, 31.12.14</w:t>
      </w:r>
      <w:r w:rsidRPr="00B4651F">
        <w:rPr>
          <w:rFonts w:ascii="David" w:eastAsia="Times New Roman" w:hAnsi="David" w:cs="David"/>
          <w:noProof/>
          <w:sz w:val="24"/>
          <w:szCs w:val="24"/>
          <w:rtl/>
        </w:rPr>
        <w:t xml:space="preserve"> - בוקרו על ידי משרדנו.</w:t>
      </w:r>
    </w:p>
    <w:p w14:paraId="0DEB426B" w14:textId="77777777" w:rsidR="00517540" w:rsidRPr="00B4651F" w:rsidRDefault="00517540" w:rsidP="00EC0589">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Pr>
      </w:pPr>
      <w:r w:rsidRPr="00B4651F">
        <w:rPr>
          <w:rFonts w:ascii="David" w:eastAsia="Times New Roman" w:hAnsi="David" w:cs="David"/>
          <w:noProof/>
          <w:sz w:val="24"/>
          <w:szCs w:val="24"/>
          <w:rtl/>
        </w:rPr>
        <w:t xml:space="preserve">חוות הדעת שניתנה לדוחות הכספיים המבוקרים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אינה כוללת כל הסתייגות ו/או הפניית תשומת הלב או כל סטייה אחרת מהנוסח האחיד (1).</w:t>
      </w:r>
    </w:p>
    <w:p w14:paraId="155FBA9F" w14:textId="77777777" w:rsidR="00517540" w:rsidRPr="00B4651F" w:rsidRDefault="00517540" w:rsidP="00517540">
      <w:pPr>
        <w:bidi/>
        <w:spacing w:line="240" w:lineRule="auto"/>
        <w:ind w:left="360" w:hanging="514"/>
        <w:rPr>
          <w:rFonts w:ascii="David" w:eastAsia="Times New Roman" w:hAnsi="David" w:cs="David"/>
          <w:b/>
          <w:bCs/>
          <w:noProof/>
          <w:sz w:val="24"/>
          <w:szCs w:val="24"/>
        </w:rPr>
      </w:pPr>
      <w:r w:rsidRPr="00B4651F">
        <w:rPr>
          <w:rFonts w:ascii="David" w:eastAsia="Times New Roman" w:hAnsi="David" w:cs="David"/>
          <w:b/>
          <w:bCs/>
          <w:noProof/>
          <w:sz w:val="24"/>
          <w:szCs w:val="24"/>
          <w:rtl/>
        </w:rPr>
        <w:t>לחילופין:</w:t>
      </w:r>
    </w:p>
    <w:p w14:paraId="14871EA3" w14:textId="77777777" w:rsidR="00517540" w:rsidRPr="00B4651F" w:rsidRDefault="00517540" w:rsidP="00C660B5">
      <w:pPr>
        <w:bidi/>
        <w:spacing w:line="240" w:lineRule="auto"/>
        <w:ind w:left="386"/>
        <w:rPr>
          <w:rFonts w:ascii="David" w:eastAsia="Times New Roman" w:hAnsi="David" w:cs="David"/>
          <w:noProof/>
          <w:sz w:val="24"/>
          <w:szCs w:val="24"/>
          <w:rtl/>
        </w:rPr>
      </w:pPr>
      <w:r w:rsidRPr="00B4651F">
        <w:rPr>
          <w:rFonts w:ascii="David" w:eastAsia="Times New Roman" w:hAnsi="David" w:cs="David"/>
          <w:noProof/>
          <w:sz w:val="24"/>
          <w:szCs w:val="24"/>
          <w:rtl/>
        </w:rPr>
        <w:t xml:space="preserve">חוות הדעת שניתנה לדוחות הכספיים המבוקריםים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כוללת חריגה מהנוסח האחיד אולם אין לחריגה זו השלכה על המידע המפורט בסעיף ד' להלן.</w:t>
      </w:r>
    </w:p>
    <w:p w14:paraId="1EAF0186" w14:textId="77777777" w:rsidR="00517540" w:rsidRPr="00B4651F" w:rsidRDefault="00517540" w:rsidP="00614D15">
      <w:pPr>
        <w:bidi/>
        <w:spacing w:line="240" w:lineRule="auto"/>
        <w:ind w:left="360" w:hanging="514"/>
        <w:rPr>
          <w:rFonts w:ascii="David" w:eastAsia="Times New Roman" w:hAnsi="David" w:cs="David"/>
          <w:b/>
          <w:bCs/>
          <w:noProof/>
          <w:sz w:val="24"/>
          <w:szCs w:val="24"/>
        </w:rPr>
      </w:pPr>
      <w:r w:rsidRPr="00B4651F">
        <w:rPr>
          <w:rFonts w:ascii="David" w:eastAsia="Times New Roman" w:hAnsi="David" w:cs="David"/>
          <w:b/>
          <w:bCs/>
          <w:noProof/>
          <w:sz w:val="24"/>
          <w:szCs w:val="24"/>
          <w:rtl/>
        </w:rPr>
        <w:t>לחילופין:</w:t>
      </w:r>
    </w:p>
    <w:p w14:paraId="3ADA2EE6" w14:textId="77777777" w:rsidR="00517540" w:rsidRPr="00B4651F" w:rsidRDefault="00517540" w:rsidP="00C660B5">
      <w:pPr>
        <w:bidi/>
        <w:spacing w:line="240" w:lineRule="auto"/>
        <w:ind w:left="386" w:hanging="26"/>
        <w:rPr>
          <w:rFonts w:ascii="David" w:eastAsia="Times New Roman" w:hAnsi="David" w:cs="David"/>
          <w:noProof/>
          <w:sz w:val="24"/>
          <w:szCs w:val="24"/>
        </w:rPr>
      </w:pPr>
      <w:r w:rsidRPr="00B4651F">
        <w:rPr>
          <w:rFonts w:ascii="David" w:eastAsia="Times New Roman" w:hAnsi="David" w:cs="David"/>
          <w:noProof/>
          <w:sz w:val="24"/>
          <w:szCs w:val="24"/>
          <w:rtl/>
        </w:rPr>
        <w:t xml:space="preserve">חוות הדעת שניתנה לדוחות הכספיים המבוקריםים לימים: </w:t>
      </w:r>
      <w:r w:rsidR="00C660B5" w:rsidRPr="00B4651F">
        <w:rPr>
          <w:rFonts w:ascii="David" w:eastAsia="Times New Roman" w:hAnsi="David" w:cs="David"/>
          <w:noProof/>
          <w:sz w:val="24"/>
          <w:szCs w:val="24"/>
          <w:rtl/>
        </w:rPr>
        <w:t xml:space="preserve">31.12.12, 31.12.13, 31.12.14 </w:t>
      </w:r>
      <w:r w:rsidRPr="00B4651F">
        <w:rPr>
          <w:rFonts w:ascii="David" w:eastAsia="Times New Roman" w:hAnsi="David" w:cs="David"/>
          <w:noProof/>
          <w:sz w:val="24"/>
          <w:szCs w:val="24"/>
          <w:rtl/>
        </w:rPr>
        <w:t>כוללת חריגה מהנוסח האחיד, אשר יש לה השלכות כמפורט לעיל על המידע המפורט בסעיף ד' להלן.</w:t>
      </w:r>
    </w:p>
    <w:p w14:paraId="5F45F064" w14:textId="77777777" w:rsidR="00517540" w:rsidRPr="005757FD" w:rsidRDefault="00517540" w:rsidP="00924607">
      <w:pPr>
        <w:widowControl w:val="0"/>
        <w:numPr>
          <w:ilvl w:val="0"/>
          <w:numId w:val="7"/>
        </w:numPr>
        <w:bidi/>
        <w:adjustRightInd w:val="0"/>
        <w:spacing w:after="0" w:line="276" w:lineRule="auto"/>
        <w:ind w:left="720"/>
        <w:contextualSpacing/>
        <w:jc w:val="both"/>
        <w:textAlignment w:val="baseline"/>
        <w:rPr>
          <w:rFonts w:ascii="David" w:eastAsia="Times New Roman" w:hAnsi="David" w:cs="David"/>
          <w:noProof/>
          <w:sz w:val="24"/>
          <w:szCs w:val="24"/>
          <w:rtl/>
        </w:rPr>
      </w:pPr>
      <w:r w:rsidRPr="005757FD">
        <w:rPr>
          <w:rFonts w:ascii="David" w:eastAsia="Times New Roman" w:hAnsi="David" w:cs="David"/>
          <w:noProof/>
          <w:sz w:val="24"/>
          <w:szCs w:val="24"/>
          <w:rtl/>
        </w:rPr>
        <w:t xml:space="preserve">בהתאם לדוחות הכספיים האמורים המבוקרים לימים: </w:t>
      </w:r>
      <w:r w:rsidR="00C660B5" w:rsidRPr="005757FD">
        <w:rPr>
          <w:rFonts w:ascii="David" w:eastAsia="Times New Roman" w:hAnsi="David" w:cs="David"/>
          <w:noProof/>
          <w:sz w:val="24"/>
          <w:szCs w:val="24"/>
          <w:rtl/>
        </w:rPr>
        <w:t>31.12.12, 31.12.13, 31.12.14</w:t>
      </w:r>
      <w:r w:rsidR="005757FD" w:rsidRPr="005757FD">
        <w:rPr>
          <w:rFonts w:ascii="David" w:eastAsia="Times New Roman" w:hAnsi="David" w:cs="David" w:hint="cs"/>
          <w:noProof/>
          <w:sz w:val="24"/>
          <w:szCs w:val="24"/>
          <w:rtl/>
        </w:rPr>
        <w:t xml:space="preserve"> </w:t>
      </w:r>
      <w:r w:rsidRPr="005757FD">
        <w:rPr>
          <w:rFonts w:ascii="David" w:eastAsia="Times New Roman" w:hAnsi="David" w:cs="David"/>
          <w:noProof/>
          <w:sz w:val="24"/>
          <w:szCs w:val="24"/>
          <w:rtl/>
        </w:rPr>
        <w:t>מחזור ה</w:t>
      </w:r>
      <w:r w:rsidR="00450AB1" w:rsidRPr="005757FD">
        <w:rPr>
          <w:rFonts w:ascii="David" w:eastAsia="Times New Roman" w:hAnsi="David" w:cs="David" w:hint="cs"/>
          <w:noProof/>
          <w:sz w:val="24"/>
          <w:szCs w:val="24"/>
          <w:rtl/>
        </w:rPr>
        <w:t>ה</w:t>
      </w:r>
      <w:r w:rsidRPr="005757FD">
        <w:rPr>
          <w:rFonts w:ascii="David" w:eastAsia="Times New Roman" w:hAnsi="David" w:cs="David"/>
          <w:noProof/>
          <w:sz w:val="24"/>
          <w:szCs w:val="24"/>
          <w:rtl/>
        </w:rPr>
        <w:t xml:space="preserve">כנסות </w:t>
      </w:r>
      <w:r w:rsidR="00450AB1" w:rsidRPr="005757FD">
        <w:rPr>
          <w:rFonts w:ascii="David" w:eastAsia="Times New Roman" w:hAnsi="David" w:cs="David" w:hint="cs"/>
          <w:noProof/>
          <w:sz w:val="24"/>
          <w:szCs w:val="24"/>
          <w:rtl/>
        </w:rPr>
        <w:t>ה</w:t>
      </w:r>
      <w:r w:rsidRPr="005757FD">
        <w:rPr>
          <w:rFonts w:ascii="David" w:eastAsia="Times New Roman" w:hAnsi="David" w:cs="David"/>
          <w:noProof/>
          <w:sz w:val="24"/>
          <w:szCs w:val="24"/>
          <w:rtl/>
        </w:rPr>
        <w:t xml:space="preserve">כספי </w:t>
      </w:r>
      <w:r w:rsidR="00450AB1" w:rsidRPr="005757FD">
        <w:rPr>
          <w:rFonts w:ascii="David" w:eastAsia="Times New Roman" w:hAnsi="David" w:cs="David" w:hint="cs"/>
          <w:noProof/>
          <w:sz w:val="24"/>
          <w:szCs w:val="24"/>
          <w:rtl/>
        </w:rPr>
        <w:t xml:space="preserve">של </w:t>
      </w:r>
      <w:r w:rsidR="004F5E20" w:rsidRPr="005757FD">
        <w:rPr>
          <w:rFonts w:ascii="David" w:eastAsia="Times New Roman" w:hAnsi="David" w:cs="David" w:hint="cs"/>
          <w:noProof/>
          <w:sz w:val="24"/>
          <w:szCs w:val="24"/>
          <w:rtl/>
        </w:rPr>
        <w:t xml:space="preserve">המציע </w:t>
      </w:r>
      <w:r w:rsidR="003E499F" w:rsidRPr="005757FD">
        <w:rPr>
          <w:rFonts w:ascii="David" w:eastAsia="Times New Roman" w:hAnsi="David" w:cs="David" w:hint="cs"/>
          <w:noProof/>
          <w:sz w:val="24"/>
          <w:szCs w:val="24"/>
          <w:rtl/>
        </w:rPr>
        <w:t xml:space="preserve">בגין שירותי השיתוף שהוצגו </w:t>
      </w:r>
      <w:r w:rsidR="004F5E20" w:rsidRPr="005757FD">
        <w:rPr>
          <w:rFonts w:ascii="David" w:eastAsia="Times New Roman" w:hAnsi="David" w:cs="David" w:hint="cs"/>
          <w:noProof/>
          <w:sz w:val="24"/>
          <w:szCs w:val="24"/>
          <w:rtl/>
        </w:rPr>
        <w:t>מסתכ</w:t>
      </w:r>
      <w:r w:rsidR="00CE0E54" w:rsidRPr="005757FD">
        <w:rPr>
          <w:rFonts w:ascii="David" w:eastAsia="Times New Roman" w:hAnsi="David" w:cs="David" w:hint="cs"/>
          <w:noProof/>
          <w:sz w:val="24"/>
          <w:szCs w:val="24"/>
          <w:rtl/>
        </w:rPr>
        <w:t>ם</w:t>
      </w:r>
      <w:r w:rsidR="004F5E20" w:rsidRPr="005757FD">
        <w:rPr>
          <w:rFonts w:ascii="David" w:eastAsia="Times New Roman" w:hAnsi="David" w:cs="David" w:hint="cs"/>
          <w:noProof/>
          <w:sz w:val="24"/>
          <w:szCs w:val="24"/>
          <w:rtl/>
        </w:rPr>
        <w:t xml:space="preserve"> </w:t>
      </w:r>
      <w:r w:rsidR="00EC0589">
        <w:rPr>
          <w:rFonts w:ascii="David" w:eastAsia="Times New Roman" w:hAnsi="David" w:cs="David" w:hint="cs"/>
          <w:noProof/>
          <w:sz w:val="24"/>
          <w:szCs w:val="24"/>
          <w:rtl/>
        </w:rPr>
        <w:t xml:space="preserve">בלא פחות </w:t>
      </w:r>
      <w:r w:rsidR="004F5E20" w:rsidRPr="005757FD">
        <w:rPr>
          <w:rFonts w:ascii="David" w:eastAsia="Times New Roman" w:hAnsi="David" w:cs="David" w:hint="cs"/>
          <w:noProof/>
          <w:sz w:val="24"/>
          <w:szCs w:val="24"/>
          <w:rtl/>
        </w:rPr>
        <w:t>מ</w:t>
      </w:r>
      <w:r w:rsidR="00CE0E54" w:rsidRPr="005757FD">
        <w:rPr>
          <w:rFonts w:ascii="David" w:eastAsia="Times New Roman" w:hAnsi="David" w:cs="David" w:hint="cs"/>
          <w:noProof/>
          <w:sz w:val="24"/>
          <w:szCs w:val="24"/>
          <w:rtl/>
        </w:rPr>
        <w:t>-</w:t>
      </w:r>
      <w:r w:rsidR="004F5E20" w:rsidRPr="005757FD">
        <w:rPr>
          <w:rFonts w:ascii="David" w:eastAsia="Times New Roman" w:hAnsi="David" w:cs="David" w:hint="cs"/>
          <w:noProof/>
          <w:sz w:val="24"/>
          <w:szCs w:val="24"/>
          <w:rtl/>
        </w:rPr>
        <w:t xml:space="preserve"> 600,000 ₪ לפני מע"מ</w:t>
      </w:r>
      <w:r w:rsidR="00CE0E54" w:rsidRPr="005757FD">
        <w:rPr>
          <w:rFonts w:ascii="David" w:eastAsia="Times New Roman" w:hAnsi="David" w:cs="David" w:hint="cs"/>
          <w:noProof/>
          <w:sz w:val="24"/>
          <w:szCs w:val="24"/>
          <w:rtl/>
        </w:rPr>
        <w:t>.</w:t>
      </w:r>
      <w:r w:rsidR="004F5E20" w:rsidRPr="005757FD">
        <w:rPr>
          <w:rFonts w:ascii="David" w:eastAsia="Times New Roman" w:hAnsi="David" w:cs="David" w:hint="cs"/>
          <w:noProof/>
          <w:sz w:val="24"/>
          <w:szCs w:val="24"/>
          <w:rtl/>
        </w:rPr>
        <w:t xml:space="preserve"> </w:t>
      </w:r>
      <w:r w:rsidR="002732C7" w:rsidRPr="005757FD">
        <w:rPr>
          <w:rFonts w:ascii="David" w:eastAsia="Times New Roman" w:hAnsi="David" w:cs="David" w:hint="cs"/>
          <w:noProof/>
          <w:sz w:val="24"/>
          <w:szCs w:val="24"/>
          <w:rtl/>
        </w:rPr>
        <w:t xml:space="preserve">מחזור ההכנסות חושב </w:t>
      </w:r>
      <w:r w:rsidR="00411C98" w:rsidRPr="005757FD">
        <w:rPr>
          <w:rFonts w:ascii="David" w:eastAsia="Times New Roman" w:hAnsi="David" w:cs="David" w:hint="cs"/>
          <w:noProof/>
          <w:sz w:val="24"/>
          <w:szCs w:val="24"/>
          <w:rtl/>
        </w:rPr>
        <w:t xml:space="preserve">בהתאם </w:t>
      </w:r>
      <w:ins w:id="26" w:author="peleg zeevy" w:date="2016-01-17T12:39:00Z">
        <w:r w:rsidR="001F7225">
          <w:rPr>
            <w:rFonts w:ascii="David" w:eastAsia="Times New Roman" w:hAnsi="David" w:cs="David" w:hint="cs"/>
            <w:noProof/>
            <w:sz w:val="24"/>
            <w:szCs w:val="24"/>
            <w:rtl/>
          </w:rPr>
          <w:t>לכללי חשב</w:t>
        </w:r>
      </w:ins>
      <w:ins w:id="27" w:author="peleg zeevy" w:date="2016-01-24T13:30:00Z">
        <w:r w:rsidR="00924607">
          <w:rPr>
            <w:rFonts w:ascii="David" w:eastAsia="Times New Roman" w:hAnsi="David" w:cs="David" w:hint="cs"/>
            <w:noProof/>
            <w:sz w:val="24"/>
            <w:szCs w:val="24"/>
            <w:rtl/>
          </w:rPr>
          <w:t>ו</w:t>
        </w:r>
      </w:ins>
      <w:ins w:id="28" w:author="peleg zeevy" w:date="2016-01-17T12:39:00Z">
        <w:r w:rsidR="001F7225">
          <w:rPr>
            <w:rFonts w:ascii="David" w:eastAsia="Times New Roman" w:hAnsi="David" w:cs="David" w:hint="cs"/>
            <w:noProof/>
            <w:sz w:val="24"/>
            <w:szCs w:val="24"/>
            <w:rtl/>
          </w:rPr>
          <w:t xml:space="preserve">נאות מקובלים ובכפוף </w:t>
        </w:r>
      </w:ins>
      <w:r w:rsidR="00411C98" w:rsidRPr="005757FD">
        <w:rPr>
          <w:rFonts w:ascii="David" w:eastAsia="Times New Roman" w:hAnsi="David" w:cs="David" w:hint="cs"/>
          <w:noProof/>
          <w:sz w:val="24"/>
          <w:szCs w:val="24"/>
          <w:rtl/>
        </w:rPr>
        <w:t>ל</w:t>
      </w:r>
      <w:r w:rsidR="001F45F9" w:rsidRPr="005757FD">
        <w:rPr>
          <w:rFonts w:ascii="David" w:eastAsia="Times New Roman" w:hAnsi="David" w:cs="David" w:hint="cs"/>
          <w:noProof/>
          <w:sz w:val="24"/>
          <w:szCs w:val="24"/>
          <w:rtl/>
        </w:rPr>
        <w:t xml:space="preserve">הוראות </w:t>
      </w:r>
      <w:r w:rsidR="00411C98" w:rsidRPr="005757FD">
        <w:rPr>
          <w:rFonts w:ascii="David" w:eastAsia="Times New Roman" w:hAnsi="David" w:cs="David" w:hint="cs"/>
          <w:noProof/>
          <w:sz w:val="24"/>
          <w:szCs w:val="24"/>
          <w:rtl/>
        </w:rPr>
        <w:t xml:space="preserve">סעיף </w:t>
      </w:r>
      <w:r w:rsidR="00450AB1" w:rsidRPr="005757FD">
        <w:rPr>
          <w:rFonts w:ascii="David" w:eastAsia="Times New Roman" w:hAnsi="David" w:cs="David" w:hint="cs"/>
          <w:noProof/>
          <w:sz w:val="24"/>
          <w:szCs w:val="24"/>
          <w:rtl/>
        </w:rPr>
        <w:t>2.3.1.3 למכרז</w:t>
      </w:r>
      <w:r w:rsidRPr="005757FD">
        <w:rPr>
          <w:rFonts w:ascii="David" w:eastAsia="Times New Roman" w:hAnsi="David" w:cs="David"/>
          <w:noProof/>
          <w:sz w:val="24"/>
          <w:szCs w:val="24"/>
          <w:rtl/>
        </w:rPr>
        <w:t xml:space="preserve">, </w:t>
      </w:r>
      <w:r w:rsidR="004F5E20" w:rsidRPr="005757FD">
        <w:rPr>
          <w:rFonts w:ascii="David" w:eastAsia="Times New Roman" w:hAnsi="David" w:cs="David" w:hint="cs"/>
          <w:noProof/>
          <w:sz w:val="24"/>
          <w:szCs w:val="24"/>
          <w:rtl/>
        </w:rPr>
        <w:t xml:space="preserve">כאשר לצורך חישוב הסכום נכללו רק </w:t>
      </w:r>
      <w:r w:rsidR="003E499F" w:rsidRPr="005757FD">
        <w:rPr>
          <w:rFonts w:ascii="David" w:eastAsia="Times New Roman" w:hAnsi="David" w:cs="David" w:hint="cs"/>
          <w:noProof/>
          <w:sz w:val="24"/>
          <w:szCs w:val="24"/>
          <w:rtl/>
        </w:rPr>
        <w:t>שירותים שהוצגו</w:t>
      </w:r>
      <w:r w:rsidR="00EC0589">
        <w:rPr>
          <w:rFonts w:ascii="David" w:eastAsia="Times New Roman" w:hAnsi="David" w:cs="David" w:hint="cs"/>
          <w:noProof/>
          <w:sz w:val="24"/>
          <w:szCs w:val="24"/>
          <w:rtl/>
        </w:rPr>
        <w:t>,</w:t>
      </w:r>
      <w:r w:rsidR="003E499F" w:rsidRPr="005757FD">
        <w:rPr>
          <w:rFonts w:ascii="David" w:eastAsia="Times New Roman" w:hAnsi="David" w:cs="David" w:hint="cs"/>
          <w:noProof/>
          <w:sz w:val="24"/>
          <w:szCs w:val="24"/>
          <w:rtl/>
        </w:rPr>
        <w:t xml:space="preserve"> שבוצעו במסגרת תהליך שיתוף, שבגינו שולמה תמורה לכל לקוח שלא פחתה מ-50,000 ₪ לפני מע"מ</w:t>
      </w:r>
      <w:r w:rsidR="00CE0E54" w:rsidRPr="005757FD">
        <w:rPr>
          <w:rFonts w:ascii="David" w:eastAsia="Times New Roman" w:hAnsi="David" w:cs="David" w:hint="cs"/>
          <w:noProof/>
          <w:sz w:val="24"/>
          <w:szCs w:val="24"/>
          <w:rtl/>
        </w:rPr>
        <w:t>.</w:t>
      </w:r>
    </w:p>
    <w:p w14:paraId="19240712" w14:textId="77777777" w:rsidR="00517540" w:rsidRPr="00B4651F" w:rsidRDefault="00517540" w:rsidP="00517540">
      <w:pPr>
        <w:bidi/>
        <w:spacing w:line="240" w:lineRule="auto"/>
        <w:ind w:left="6480"/>
        <w:jc w:val="right"/>
        <w:rPr>
          <w:rFonts w:ascii="David" w:eastAsia="Times New Roman" w:hAnsi="David" w:cs="David"/>
          <w:noProof/>
          <w:sz w:val="24"/>
          <w:szCs w:val="24"/>
          <w:rtl/>
        </w:rPr>
      </w:pPr>
    </w:p>
    <w:p w14:paraId="162FEFBE" w14:textId="77777777" w:rsidR="00517540" w:rsidRPr="00B4651F" w:rsidRDefault="00517540" w:rsidP="00517540">
      <w:pPr>
        <w:tabs>
          <w:tab w:val="left" w:pos="6685"/>
          <w:tab w:val="right" w:pos="9070"/>
        </w:tabs>
        <w:bidi/>
        <w:spacing w:line="240" w:lineRule="auto"/>
        <w:ind w:left="6480"/>
        <w:rPr>
          <w:rFonts w:ascii="David" w:eastAsia="Times New Roman" w:hAnsi="David" w:cs="David"/>
          <w:noProof/>
          <w:sz w:val="24"/>
          <w:szCs w:val="24"/>
          <w:rtl/>
        </w:rPr>
      </w:pPr>
      <w:r w:rsidRPr="00B4651F">
        <w:rPr>
          <w:rFonts w:ascii="David" w:eastAsia="Times New Roman" w:hAnsi="David" w:cs="David"/>
          <w:noProof/>
          <w:sz w:val="24"/>
          <w:szCs w:val="24"/>
          <w:rtl/>
        </w:rPr>
        <w:tab/>
        <w:t>בכבוד רב,</w:t>
      </w:r>
    </w:p>
    <w:p w14:paraId="480D1A53" w14:textId="77777777" w:rsidR="00517540" w:rsidRPr="00B4651F" w:rsidRDefault="00517540" w:rsidP="00517540">
      <w:pPr>
        <w:bidi/>
        <w:spacing w:line="240" w:lineRule="auto"/>
        <w:ind w:left="6480"/>
        <w:jc w:val="right"/>
        <w:rPr>
          <w:rFonts w:ascii="David" w:eastAsia="Times New Roman" w:hAnsi="David" w:cs="David"/>
          <w:noProof/>
          <w:sz w:val="24"/>
          <w:szCs w:val="24"/>
          <w:rtl/>
        </w:rPr>
      </w:pPr>
    </w:p>
    <w:p w14:paraId="39B7B4E0" w14:textId="77777777" w:rsidR="00517540" w:rsidRPr="00B4651F" w:rsidRDefault="00517540" w:rsidP="00614D15">
      <w:pPr>
        <w:bidi/>
        <w:spacing w:line="240" w:lineRule="auto"/>
        <w:ind w:left="6480"/>
        <w:jc w:val="center"/>
        <w:rPr>
          <w:rFonts w:ascii="David" w:eastAsia="Times New Roman" w:hAnsi="David" w:cs="David"/>
          <w:noProof/>
          <w:sz w:val="24"/>
          <w:szCs w:val="24"/>
          <w:rtl/>
        </w:rPr>
      </w:pPr>
      <w:r w:rsidRPr="00B4651F">
        <w:rPr>
          <w:rFonts w:ascii="David" w:eastAsia="Times New Roman" w:hAnsi="David" w:cs="David"/>
          <w:noProof/>
          <w:sz w:val="24"/>
          <w:szCs w:val="24"/>
          <w:rtl/>
        </w:rPr>
        <w:t>_________________</w:t>
      </w:r>
      <w:r w:rsidRPr="00B4651F">
        <w:rPr>
          <w:rFonts w:ascii="David" w:eastAsia="Times New Roman" w:hAnsi="David" w:cs="David"/>
          <w:noProof/>
          <w:sz w:val="24"/>
          <w:szCs w:val="24"/>
          <w:rtl/>
        </w:rPr>
        <w:tab/>
      </w:r>
    </w:p>
    <w:p w14:paraId="57A2BD3B" w14:textId="77777777" w:rsidR="00517540" w:rsidRPr="00B4651F" w:rsidRDefault="00614D15" w:rsidP="00517540">
      <w:pPr>
        <w:bidi/>
        <w:spacing w:line="240" w:lineRule="auto"/>
        <w:ind w:left="6532"/>
        <w:rPr>
          <w:rFonts w:ascii="David" w:eastAsia="Times New Roman" w:hAnsi="David" w:cs="David"/>
          <w:noProof/>
          <w:sz w:val="24"/>
          <w:szCs w:val="24"/>
          <w:rtl/>
        </w:rPr>
      </w:pPr>
      <w:r w:rsidRPr="00B4651F">
        <w:rPr>
          <w:rFonts w:ascii="David" w:eastAsia="Times New Roman" w:hAnsi="David" w:cs="David"/>
          <w:noProof/>
          <w:sz w:val="24"/>
          <w:szCs w:val="24"/>
        </w:rPr>
        <w:t xml:space="preserve">   </w:t>
      </w:r>
      <w:r w:rsidR="00517540" w:rsidRPr="00B4651F">
        <w:rPr>
          <w:rFonts w:ascii="David" w:eastAsia="Times New Roman" w:hAnsi="David" w:cs="David"/>
          <w:noProof/>
          <w:sz w:val="24"/>
          <w:szCs w:val="24"/>
          <w:rtl/>
        </w:rPr>
        <w:t xml:space="preserve"> רואי חשבון</w:t>
      </w:r>
    </w:p>
    <w:p w14:paraId="194261B1" w14:textId="77777777" w:rsidR="00517540" w:rsidRPr="00B4651F" w:rsidRDefault="000503BA" w:rsidP="00BC428E">
      <w:pPr>
        <w:jc w:val="right"/>
        <w:rPr>
          <w:rFonts w:ascii="David" w:eastAsia="Times New Roman" w:hAnsi="David" w:cs="David"/>
          <w:noProof/>
          <w:sz w:val="24"/>
          <w:szCs w:val="24"/>
        </w:rPr>
      </w:pPr>
      <w:r w:rsidRPr="00B4651F">
        <w:rPr>
          <w:rFonts w:ascii="David" w:eastAsia="Times New Roman" w:hAnsi="David" w:cs="David"/>
          <w:noProof/>
          <w:sz w:val="24"/>
          <w:szCs w:val="24"/>
          <w:rtl/>
        </w:rPr>
        <w:t>ל</w:t>
      </w:r>
      <w:r w:rsidR="00517540" w:rsidRPr="00B4651F">
        <w:rPr>
          <w:rFonts w:ascii="David" w:eastAsia="Times New Roman" w:hAnsi="David" w:cs="David"/>
          <w:noProof/>
          <w:sz w:val="24"/>
          <w:szCs w:val="24"/>
          <w:rtl/>
        </w:rPr>
        <w:t>צרכי מכתב זה חוות הדעת הכוללות תוספות המפורטות בדוגמאות לתקן ביקורת מספר 99, יראו אותן כחוות דעת ללא סטייה מהנוסח האחיד.</w:t>
      </w:r>
    </w:p>
    <w:p w14:paraId="22AA944D" w14:textId="77777777" w:rsidR="00517540" w:rsidRPr="00B4651F" w:rsidRDefault="00517540" w:rsidP="00BC428E">
      <w:pPr>
        <w:bidi/>
        <w:spacing w:line="240" w:lineRule="auto"/>
        <w:jc w:val="both"/>
        <w:rPr>
          <w:rFonts w:ascii="David" w:eastAsia="Times New Roman" w:hAnsi="David" w:cs="David"/>
          <w:noProof/>
          <w:sz w:val="24"/>
          <w:szCs w:val="24"/>
          <w:rtl/>
        </w:rPr>
      </w:pPr>
      <w:r w:rsidRPr="00B4651F">
        <w:rPr>
          <w:rFonts w:ascii="David" w:eastAsia="Times New Roman" w:hAnsi="David" w:cs="David"/>
          <w:noProof/>
          <w:sz w:val="24"/>
          <w:szCs w:val="24"/>
          <w:rtl/>
        </w:rPr>
        <w:t xml:space="preserve">הערות: </w:t>
      </w:r>
    </w:p>
    <w:p w14:paraId="05080F04" w14:textId="77777777" w:rsidR="00517540" w:rsidRPr="00B4651F" w:rsidRDefault="00517540" w:rsidP="00BC428E">
      <w:pPr>
        <w:widowControl w:val="0"/>
        <w:numPr>
          <w:ilvl w:val="0"/>
          <w:numId w:val="9"/>
        </w:numPr>
        <w:bidi/>
        <w:adjustRightInd w:val="0"/>
        <w:spacing w:after="0" w:line="240" w:lineRule="auto"/>
        <w:contextualSpacing/>
        <w:jc w:val="both"/>
        <w:textAlignment w:val="baseline"/>
        <w:rPr>
          <w:rFonts w:ascii="David" w:eastAsia="Times New Roman" w:hAnsi="David" w:cs="David"/>
          <w:noProof/>
          <w:sz w:val="24"/>
          <w:szCs w:val="24"/>
          <w:rtl/>
        </w:rPr>
      </w:pPr>
      <w:r w:rsidRPr="00B4651F">
        <w:rPr>
          <w:rFonts w:ascii="David" w:eastAsia="Times New Roman" w:hAnsi="David" w:cs="David"/>
          <w:noProof/>
          <w:sz w:val="24"/>
          <w:szCs w:val="24"/>
          <w:rtl/>
        </w:rPr>
        <w:t xml:space="preserve">נוסח דיווח זה נקבע על ידי ועדה משותפת של מינהל הרכש הממשלתי ושל לשכת רואי החשבון בישראל – אוגוסט 2009. </w:t>
      </w:r>
    </w:p>
    <w:p w14:paraId="2134B30B" w14:textId="77777777" w:rsidR="00517540" w:rsidRPr="00B4651F" w:rsidRDefault="00517540" w:rsidP="00BC428E">
      <w:pPr>
        <w:widowControl w:val="0"/>
        <w:numPr>
          <w:ilvl w:val="0"/>
          <w:numId w:val="9"/>
        </w:numPr>
        <w:bidi/>
        <w:adjustRightInd w:val="0"/>
        <w:spacing w:after="0" w:line="240" w:lineRule="auto"/>
        <w:contextualSpacing/>
        <w:jc w:val="both"/>
        <w:textAlignment w:val="baseline"/>
        <w:rPr>
          <w:rFonts w:ascii="David" w:eastAsia="Times New Roman" w:hAnsi="David" w:cs="David"/>
          <w:noProof/>
          <w:sz w:val="24"/>
          <w:szCs w:val="24"/>
          <w:u w:val="single"/>
          <w:rtl/>
        </w:rPr>
      </w:pPr>
      <w:r w:rsidRPr="00B4651F">
        <w:rPr>
          <w:rFonts w:ascii="David" w:eastAsia="Times New Roman" w:hAnsi="David" w:cs="David"/>
          <w:noProof/>
          <w:sz w:val="24"/>
          <w:szCs w:val="24"/>
          <w:rtl/>
        </w:rPr>
        <w:t xml:space="preserve">יודפס על נייר לוגו של משרד הרו"ח. </w:t>
      </w:r>
      <w:r w:rsidRPr="00B4651F">
        <w:rPr>
          <w:rFonts w:ascii="David" w:eastAsia="Times New Roman" w:hAnsi="David" w:cs="David"/>
          <w:noProof/>
          <w:sz w:val="24"/>
          <w:szCs w:val="24"/>
          <w:rtl/>
        </w:rPr>
        <w:tab/>
      </w:r>
    </w:p>
    <w:p w14:paraId="7DC57560" w14:textId="77777777" w:rsidR="00D6097F" w:rsidRPr="00B4651F" w:rsidRDefault="00614D15" w:rsidP="00323DDD">
      <w:pPr>
        <w:bidi/>
        <w:rPr>
          <w:rFonts w:ascii="David" w:hAnsi="David" w:cs="David"/>
          <w:b/>
          <w:bCs/>
          <w:sz w:val="28"/>
          <w:szCs w:val="28"/>
          <w:rtl/>
        </w:rPr>
      </w:pPr>
      <w:r w:rsidRPr="00B4651F">
        <w:rPr>
          <w:rFonts w:ascii="David" w:hAnsi="David" w:cs="David"/>
          <w:b/>
          <w:bCs/>
          <w:sz w:val="28"/>
          <w:szCs w:val="28"/>
          <w:rtl/>
        </w:rPr>
        <w:br w:type="page"/>
      </w:r>
      <w:r w:rsidR="00517540" w:rsidRPr="00B4651F">
        <w:rPr>
          <w:rFonts w:ascii="David" w:hAnsi="David" w:cs="David"/>
          <w:b/>
          <w:bCs/>
          <w:sz w:val="28"/>
          <w:szCs w:val="28"/>
          <w:u w:val="single"/>
          <w:rtl/>
        </w:rPr>
        <w:lastRenderedPageBreak/>
        <w:t>נספח 14 – פירוט לקוחות להוכחת עמידת המציע בתנאי הסף המקצועיים</w:t>
      </w:r>
    </w:p>
    <w:p w14:paraId="1B34CF8D" w14:textId="77777777" w:rsidR="00F0384D" w:rsidRDefault="00450AB1" w:rsidP="00450AB1">
      <w:pPr>
        <w:pStyle w:val="a7"/>
        <w:numPr>
          <w:ilvl w:val="3"/>
          <w:numId w:val="8"/>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ביחס לכ</w:t>
      </w:r>
      <w:r w:rsidR="00F0384D" w:rsidRPr="00B4651F">
        <w:rPr>
          <w:rFonts w:ascii="David" w:hAnsi="David" w:cs="David"/>
          <w:rtl/>
          <w:lang w:eastAsia="he-IL"/>
        </w:rPr>
        <w:t xml:space="preserve">ל תחום </w:t>
      </w:r>
      <w:r w:rsidR="009C6B1F">
        <w:rPr>
          <w:rFonts w:ascii="David" w:hAnsi="David" w:cs="David" w:hint="cs"/>
          <w:rtl/>
          <w:lang w:eastAsia="he-IL"/>
        </w:rPr>
        <w:t>פעילות</w:t>
      </w:r>
      <w:r w:rsidR="00F0384D" w:rsidRPr="00B4651F">
        <w:rPr>
          <w:rFonts w:ascii="David" w:hAnsi="David" w:cs="David"/>
          <w:rtl/>
          <w:lang w:eastAsia="he-IL"/>
        </w:rPr>
        <w:t xml:space="preserve"> </w:t>
      </w:r>
      <w:r>
        <w:rPr>
          <w:rFonts w:ascii="David" w:hAnsi="David" w:cs="David" w:hint="cs"/>
          <w:rtl/>
          <w:lang w:eastAsia="he-IL"/>
        </w:rPr>
        <w:t>שלגביו הצהיר המציע כי הינו בעל ניסיון לגביו</w:t>
      </w:r>
      <w:r w:rsidR="00F0384D" w:rsidRPr="00B4651F">
        <w:rPr>
          <w:rFonts w:ascii="David" w:hAnsi="David" w:cs="David"/>
          <w:rtl/>
          <w:lang w:eastAsia="he-IL"/>
        </w:rPr>
        <w:t xml:space="preserve">, עליו לצרף ולמלא את </w:t>
      </w:r>
      <w:r w:rsidR="00F0384D" w:rsidRPr="00B4651F">
        <w:rPr>
          <w:rFonts w:ascii="David" w:hAnsi="David" w:cs="David"/>
          <w:b/>
          <w:bCs/>
          <w:rtl/>
          <w:lang w:eastAsia="he-IL"/>
        </w:rPr>
        <w:t>טופס 1</w:t>
      </w:r>
      <w:r w:rsidR="00F0384D" w:rsidRPr="00B4651F">
        <w:rPr>
          <w:rFonts w:ascii="David" w:hAnsi="David" w:cs="David"/>
          <w:rtl/>
          <w:lang w:eastAsia="he-IL"/>
        </w:rPr>
        <w:t xml:space="preserve"> בטפסים המצורפים לחוברת ההצעה כקובץ </w:t>
      </w:r>
      <w:r w:rsidR="00F0384D" w:rsidRPr="00B4651F">
        <w:rPr>
          <w:rFonts w:ascii="David" w:hAnsi="David" w:cs="David"/>
          <w:lang w:eastAsia="he-IL"/>
        </w:rPr>
        <w:t>EXCEL</w:t>
      </w:r>
      <w:r w:rsidR="00F0384D" w:rsidRPr="00B4651F">
        <w:rPr>
          <w:rFonts w:ascii="David" w:hAnsi="David" w:cs="David"/>
          <w:rtl/>
          <w:lang w:eastAsia="he-IL"/>
        </w:rPr>
        <w:t>.</w:t>
      </w:r>
    </w:p>
    <w:p w14:paraId="540B0872" w14:textId="77777777" w:rsidR="002732C7" w:rsidRPr="002732C7" w:rsidRDefault="002732C7" w:rsidP="002732C7">
      <w:pPr>
        <w:pStyle w:val="a7"/>
        <w:numPr>
          <w:ilvl w:val="3"/>
          <w:numId w:val="8"/>
        </w:numPr>
        <w:tabs>
          <w:tab w:val="clear" w:pos="2880"/>
        </w:tabs>
        <w:spacing w:line="360" w:lineRule="auto"/>
        <w:ind w:left="418" w:hanging="425"/>
        <w:jc w:val="both"/>
        <w:rPr>
          <w:rFonts w:ascii="David" w:hAnsi="David" w:cs="David"/>
          <w:lang w:eastAsia="he-IL"/>
        </w:rPr>
      </w:pPr>
      <w:r w:rsidRPr="002732C7">
        <w:rPr>
          <w:rFonts w:ascii="David" w:hAnsi="David" w:cs="David" w:hint="cs"/>
          <w:rtl/>
          <w:lang w:eastAsia="he-IL"/>
        </w:rPr>
        <w:t xml:space="preserve">על הפרטים  </w:t>
      </w:r>
      <w:r>
        <w:rPr>
          <w:rFonts w:ascii="David" w:hAnsi="David" w:cs="David" w:hint="cs"/>
          <w:rtl/>
          <w:lang w:eastAsia="he-IL"/>
        </w:rPr>
        <w:t xml:space="preserve">בטופס </w:t>
      </w:r>
      <w:r w:rsidRPr="002732C7">
        <w:rPr>
          <w:rFonts w:ascii="David" w:hAnsi="David" w:cs="David" w:hint="cs"/>
          <w:rtl/>
          <w:lang w:eastAsia="he-IL"/>
        </w:rPr>
        <w:t xml:space="preserve">לכלול גם מידע הנדרש לצורך מתן הניקוד האיכות. </w:t>
      </w:r>
    </w:p>
    <w:p w14:paraId="464FEE68" w14:textId="77777777" w:rsidR="009C6B1F" w:rsidRDefault="009C6B1F" w:rsidP="009C6B1F">
      <w:pPr>
        <w:pStyle w:val="a7"/>
        <w:numPr>
          <w:ilvl w:val="3"/>
          <w:numId w:val="8"/>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יש למלא את כלל הפרטים הנדרשים בטופס זה.</w:t>
      </w:r>
    </w:p>
    <w:p w14:paraId="0379E254" w14:textId="77777777" w:rsidR="009C6B1F" w:rsidRPr="00B4651F" w:rsidRDefault="00193EA4" w:rsidP="009C6B1F">
      <w:pPr>
        <w:pStyle w:val="a7"/>
        <w:numPr>
          <w:ilvl w:val="3"/>
          <w:numId w:val="8"/>
        </w:numPr>
        <w:tabs>
          <w:tab w:val="clear" w:pos="2880"/>
          <w:tab w:val="num" w:pos="418"/>
        </w:tabs>
        <w:spacing w:line="360" w:lineRule="auto"/>
        <w:ind w:left="418" w:hanging="425"/>
        <w:jc w:val="both"/>
        <w:rPr>
          <w:rFonts w:ascii="David" w:hAnsi="David" w:cs="David"/>
          <w:rtl/>
          <w:lang w:eastAsia="he-IL"/>
        </w:rPr>
      </w:pPr>
      <w:r>
        <w:rPr>
          <w:rFonts w:ascii="David" w:hAnsi="David" w:cs="David" w:hint="cs"/>
          <w:rtl/>
          <w:lang w:eastAsia="he-IL"/>
        </w:rPr>
        <w:t>ניתן להוסיף שורות ו/או להרחיב את הטורים.</w:t>
      </w:r>
    </w:p>
    <w:p w14:paraId="75EC5C1F" w14:textId="77777777" w:rsidR="00A53256" w:rsidRPr="001F45F9" w:rsidRDefault="00A53256">
      <w:pPr>
        <w:rPr>
          <w:rFonts w:cs="David"/>
          <w:b/>
          <w:bCs/>
          <w:sz w:val="28"/>
          <w:szCs w:val="28"/>
        </w:rPr>
      </w:pPr>
      <w:r w:rsidRPr="00B4651F">
        <w:rPr>
          <w:rFonts w:ascii="David" w:hAnsi="David" w:cs="David"/>
          <w:b/>
          <w:bCs/>
          <w:sz w:val="28"/>
          <w:szCs w:val="28"/>
          <w:rtl/>
        </w:rPr>
        <w:br w:type="page"/>
      </w:r>
    </w:p>
    <w:p w14:paraId="07970687" w14:textId="77777777" w:rsidR="00517540" w:rsidRPr="00B4651F" w:rsidRDefault="00517540" w:rsidP="00517540">
      <w:pPr>
        <w:bidi/>
        <w:rPr>
          <w:rFonts w:ascii="David" w:hAnsi="David" w:cs="David"/>
          <w:b/>
          <w:bCs/>
          <w:sz w:val="28"/>
          <w:szCs w:val="28"/>
          <w:rtl/>
        </w:rPr>
      </w:pPr>
      <w:r w:rsidRPr="00B4651F">
        <w:rPr>
          <w:rFonts w:ascii="David" w:hAnsi="David" w:cs="David"/>
          <w:b/>
          <w:bCs/>
          <w:sz w:val="28"/>
          <w:szCs w:val="28"/>
          <w:u w:val="single"/>
          <w:rtl/>
        </w:rPr>
        <w:lastRenderedPageBreak/>
        <w:t xml:space="preserve">נספח 14א'  - פירוט </w:t>
      </w:r>
      <w:r w:rsidR="00D6097F" w:rsidRPr="00B4651F">
        <w:rPr>
          <w:rFonts w:ascii="David" w:hAnsi="David" w:cs="David"/>
          <w:b/>
          <w:bCs/>
          <w:sz w:val="28"/>
          <w:szCs w:val="28"/>
          <w:u w:val="single"/>
          <w:rtl/>
        </w:rPr>
        <w:t>לקוחות להוכחת עמידת הקבלן המשנה</w:t>
      </w:r>
      <w:r w:rsidRPr="00B4651F">
        <w:rPr>
          <w:rFonts w:ascii="David" w:hAnsi="David" w:cs="David"/>
          <w:b/>
          <w:bCs/>
          <w:sz w:val="28"/>
          <w:szCs w:val="28"/>
          <w:u w:val="single"/>
          <w:rtl/>
        </w:rPr>
        <w:t xml:space="preserve"> בתנאי הסף המקצועיים</w:t>
      </w:r>
    </w:p>
    <w:p w14:paraId="47E226DC" w14:textId="77777777" w:rsidR="00F0384D" w:rsidRDefault="00450AB1" w:rsidP="00450AB1">
      <w:pPr>
        <w:pStyle w:val="a7"/>
        <w:numPr>
          <w:ilvl w:val="0"/>
          <w:numId w:val="20"/>
        </w:numPr>
        <w:tabs>
          <w:tab w:val="clear" w:pos="2880"/>
          <w:tab w:val="num" w:pos="418"/>
        </w:tabs>
        <w:spacing w:line="360" w:lineRule="auto"/>
        <w:ind w:left="418" w:hanging="425"/>
        <w:jc w:val="both"/>
        <w:rPr>
          <w:rFonts w:ascii="David" w:hAnsi="David" w:cs="David"/>
          <w:lang w:eastAsia="he-IL"/>
        </w:rPr>
      </w:pPr>
      <w:r>
        <w:rPr>
          <w:rFonts w:ascii="David" w:hAnsi="David" w:cs="David" w:hint="cs"/>
          <w:rtl/>
          <w:lang w:eastAsia="he-IL"/>
        </w:rPr>
        <w:t>ביחס לכ</w:t>
      </w:r>
      <w:r w:rsidRPr="00B4651F">
        <w:rPr>
          <w:rFonts w:ascii="David" w:hAnsi="David" w:cs="David"/>
          <w:rtl/>
          <w:lang w:eastAsia="he-IL"/>
        </w:rPr>
        <w:t xml:space="preserve">ל תחום </w:t>
      </w:r>
      <w:r>
        <w:rPr>
          <w:rFonts w:ascii="David" w:hAnsi="David" w:cs="David" w:hint="cs"/>
          <w:rtl/>
          <w:lang w:eastAsia="he-IL"/>
        </w:rPr>
        <w:t>פעילות</w:t>
      </w:r>
      <w:r w:rsidRPr="00B4651F">
        <w:rPr>
          <w:rFonts w:ascii="David" w:hAnsi="David" w:cs="David"/>
          <w:rtl/>
          <w:lang w:eastAsia="he-IL"/>
        </w:rPr>
        <w:t xml:space="preserve"> </w:t>
      </w:r>
      <w:r>
        <w:rPr>
          <w:rFonts w:ascii="David" w:hAnsi="David" w:cs="David" w:hint="cs"/>
          <w:rtl/>
          <w:lang w:eastAsia="he-IL"/>
        </w:rPr>
        <w:t>שלגביו הצהיר המציע כי קבלן משנה מטעמו הינו בעל הניסיון לגביו</w:t>
      </w:r>
      <w:r w:rsidR="00F0384D" w:rsidRPr="00B4651F">
        <w:rPr>
          <w:rFonts w:ascii="David" w:hAnsi="David" w:cs="David"/>
          <w:rtl/>
          <w:lang w:eastAsia="he-IL"/>
        </w:rPr>
        <w:t xml:space="preserve">, עליו לצרף ולמלא את </w:t>
      </w:r>
      <w:r w:rsidR="00F0384D" w:rsidRPr="00B4651F">
        <w:rPr>
          <w:rFonts w:ascii="David" w:hAnsi="David" w:cs="David"/>
          <w:b/>
          <w:bCs/>
          <w:rtl/>
          <w:lang w:eastAsia="he-IL"/>
        </w:rPr>
        <w:t xml:space="preserve">טופס 2 </w:t>
      </w:r>
      <w:r w:rsidR="00F0384D" w:rsidRPr="00B4651F">
        <w:rPr>
          <w:rFonts w:ascii="David" w:hAnsi="David" w:cs="David"/>
          <w:rtl/>
          <w:lang w:eastAsia="he-IL"/>
        </w:rPr>
        <w:t xml:space="preserve">בטפסים המצורפים לחוברת ההצעה כקובץ </w:t>
      </w:r>
      <w:r w:rsidR="00F0384D" w:rsidRPr="00B4651F">
        <w:rPr>
          <w:rFonts w:ascii="David" w:hAnsi="David" w:cs="David"/>
          <w:lang w:eastAsia="he-IL"/>
        </w:rPr>
        <w:t>EXCEL</w:t>
      </w:r>
      <w:r w:rsidR="00F0384D" w:rsidRPr="00B4651F">
        <w:rPr>
          <w:rFonts w:ascii="David" w:hAnsi="David" w:cs="David"/>
          <w:rtl/>
          <w:lang w:eastAsia="he-IL"/>
        </w:rPr>
        <w:t>.</w:t>
      </w:r>
    </w:p>
    <w:p w14:paraId="49F99A24" w14:textId="77777777" w:rsidR="00813566" w:rsidRDefault="00813566" w:rsidP="00070769">
      <w:pPr>
        <w:pStyle w:val="a7"/>
        <w:numPr>
          <w:ilvl w:val="0"/>
          <w:numId w:val="20"/>
        </w:numPr>
        <w:tabs>
          <w:tab w:val="clear" w:pos="2880"/>
          <w:tab w:val="num" w:pos="418"/>
        </w:tabs>
        <w:spacing w:line="360" w:lineRule="auto"/>
        <w:ind w:hanging="2887"/>
        <w:jc w:val="both"/>
        <w:rPr>
          <w:rFonts w:ascii="David" w:hAnsi="David" w:cs="David"/>
          <w:lang w:eastAsia="he-IL"/>
        </w:rPr>
      </w:pPr>
      <w:r>
        <w:rPr>
          <w:rFonts w:ascii="David" w:hAnsi="David" w:cs="David" w:hint="cs"/>
          <w:rtl/>
          <w:lang w:eastAsia="he-IL"/>
        </w:rPr>
        <w:t xml:space="preserve">על הפרטים </w:t>
      </w:r>
      <w:r w:rsidR="002732C7">
        <w:rPr>
          <w:rFonts w:ascii="David" w:hAnsi="David" w:cs="David" w:hint="cs"/>
          <w:rtl/>
          <w:lang w:eastAsia="he-IL"/>
        </w:rPr>
        <w:t xml:space="preserve"> לכלול גם מידע הנדרש לצורך מתן הניקוד האיכות. </w:t>
      </w:r>
    </w:p>
    <w:p w14:paraId="079B3737" w14:textId="77777777" w:rsidR="00193EA4" w:rsidRPr="00193EA4" w:rsidRDefault="00193EA4" w:rsidP="00070769">
      <w:pPr>
        <w:pStyle w:val="a7"/>
        <w:numPr>
          <w:ilvl w:val="0"/>
          <w:numId w:val="20"/>
        </w:numPr>
        <w:tabs>
          <w:tab w:val="clear" w:pos="2880"/>
          <w:tab w:val="num" w:pos="418"/>
        </w:tabs>
        <w:spacing w:line="360" w:lineRule="auto"/>
        <w:ind w:hanging="2887"/>
        <w:jc w:val="both"/>
        <w:rPr>
          <w:rFonts w:ascii="David" w:hAnsi="David" w:cs="David"/>
          <w:lang w:eastAsia="he-IL"/>
        </w:rPr>
      </w:pPr>
      <w:r w:rsidRPr="00193EA4">
        <w:rPr>
          <w:rFonts w:ascii="David" w:hAnsi="David" w:cs="David" w:hint="cs"/>
          <w:rtl/>
          <w:lang w:eastAsia="he-IL"/>
        </w:rPr>
        <w:t>יש</w:t>
      </w:r>
      <w:r w:rsidRPr="00193EA4">
        <w:rPr>
          <w:rFonts w:ascii="David" w:hAnsi="David" w:cs="David"/>
          <w:rtl/>
          <w:lang w:eastAsia="he-IL"/>
        </w:rPr>
        <w:t xml:space="preserve"> </w:t>
      </w:r>
      <w:r w:rsidRPr="00193EA4">
        <w:rPr>
          <w:rFonts w:ascii="David" w:hAnsi="David" w:cs="David" w:hint="cs"/>
          <w:rtl/>
          <w:lang w:eastAsia="he-IL"/>
        </w:rPr>
        <w:t>למלא</w:t>
      </w:r>
      <w:r w:rsidRPr="00193EA4">
        <w:rPr>
          <w:rFonts w:ascii="David" w:hAnsi="David" w:cs="David"/>
          <w:rtl/>
          <w:lang w:eastAsia="he-IL"/>
        </w:rPr>
        <w:t xml:space="preserve"> </w:t>
      </w:r>
      <w:r w:rsidRPr="00193EA4">
        <w:rPr>
          <w:rFonts w:ascii="David" w:hAnsi="David" w:cs="David" w:hint="cs"/>
          <w:rtl/>
          <w:lang w:eastAsia="he-IL"/>
        </w:rPr>
        <w:t>את</w:t>
      </w:r>
      <w:r w:rsidRPr="00193EA4">
        <w:rPr>
          <w:rFonts w:ascii="David" w:hAnsi="David" w:cs="David"/>
          <w:rtl/>
          <w:lang w:eastAsia="he-IL"/>
        </w:rPr>
        <w:t xml:space="preserve"> </w:t>
      </w:r>
      <w:r w:rsidRPr="00193EA4">
        <w:rPr>
          <w:rFonts w:ascii="David" w:hAnsi="David" w:cs="David" w:hint="cs"/>
          <w:rtl/>
          <w:lang w:eastAsia="he-IL"/>
        </w:rPr>
        <w:t>כלל</w:t>
      </w:r>
      <w:r w:rsidRPr="00193EA4">
        <w:rPr>
          <w:rFonts w:ascii="David" w:hAnsi="David" w:cs="David"/>
          <w:rtl/>
          <w:lang w:eastAsia="he-IL"/>
        </w:rPr>
        <w:t xml:space="preserve"> </w:t>
      </w:r>
      <w:r w:rsidRPr="00193EA4">
        <w:rPr>
          <w:rFonts w:ascii="David" w:hAnsi="David" w:cs="David" w:hint="cs"/>
          <w:rtl/>
          <w:lang w:eastAsia="he-IL"/>
        </w:rPr>
        <w:t>הפרטים</w:t>
      </w:r>
      <w:r w:rsidRPr="00193EA4">
        <w:rPr>
          <w:rFonts w:ascii="David" w:hAnsi="David" w:cs="David"/>
          <w:rtl/>
          <w:lang w:eastAsia="he-IL"/>
        </w:rPr>
        <w:t xml:space="preserve"> </w:t>
      </w:r>
      <w:r w:rsidRPr="00193EA4">
        <w:rPr>
          <w:rFonts w:ascii="David" w:hAnsi="David" w:cs="David" w:hint="cs"/>
          <w:rtl/>
          <w:lang w:eastAsia="he-IL"/>
        </w:rPr>
        <w:t>הנדרשים</w:t>
      </w:r>
      <w:r w:rsidRPr="00193EA4">
        <w:rPr>
          <w:rFonts w:ascii="David" w:hAnsi="David" w:cs="David"/>
          <w:rtl/>
          <w:lang w:eastAsia="he-IL"/>
        </w:rPr>
        <w:t xml:space="preserve"> </w:t>
      </w:r>
      <w:r w:rsidRPr="00193EA4">
        <w:rPr>
          <w:rFonts w:ascii="David" w:hAnsi="David" w:cs="David" w:hint="cs"/>
          <w:rtl/>
          <w:lang w:eastAsia="he-IL"/>
        </w:rPr>
        <w:t>בטופס</w:t>
      </w:r>
      <w:r w:rsidRPr="00193EA4">
        <w:rPr>
          <w:rFonts w:ascii="David" w:hAnsi="David" w:cs="David"/>
          <w:rtl/>
          <w:lang w:eastAsia="he-IL"/>
        </w:rPr>
        <w:t xml:space="preserve"> </w:t>
      </w:r>
      <w:r w:rsidRPr="00193EA4">
        <w:rPr>
          <w:rFonts w:ascii="David" w:hAnsi="David" w:cs="David" w:hint="cs"/>
          <w:rtl/>
          <w:lang w:eastAsia="he-IL"/>
        </w:rPr>
        <w:t>זה</w:t>
      </w:r>
      <w:r w:rsidRPr="00193EA4">
        <w:rPr>
          <w:rFonts w:ascii="David" w:hAnsi="David" w:cs="David"/>
          <w:rtl/>
          <w:lang w:eastAsia="he-IL"/>
        </w:rPr>
        <w:t>.</w:t>
      </w:r>
    </w:p>
    <w:p w14:paraId="68A1EE2D" w14:textId="77777777" w:rsidR="00193EA4" w:rsidRPr="00193EA4" w:rsidRDefault="00193EA4" w:rsidP="00070769">
      <w:pPr>
        <w:pStyle w:val="a7"/>
        <w:numPr>
          <w:ilvl w:val="0"/>
          <w:numId w:val="20"/>
        </w:numPr>
        <w:tabs>
          <w:tab w:val="clear" w:pos="2880"/>
          <w:tab w:val="num" w:pos="418"/>
        </w:tabs>
        <w:spacing w:line="360" w:lineRule="auto"/>
        <w:ind w:hanging="2887"/>
        <w:jc w:val="both"/>
        <w:rPr>
          <w:rFonts w:ascii="David" w:hAnsi="David" w:cs="David"/>
          <w:lang w:eastAsia="he-IL"/>
        </w:rPr>
      </w:pPr>
      <w:r w:rsidRPr="00193EA4">
        <w:rPr>
          <w:rFonts w:ascii="David" w:hAnsi="David" w:cs="David" w:hint="cs"/>
          <w:rtl/>
          <w:lang w:eastAsia="he-IL"/>
        </w:rPr>
        <w:t>ניתן</w:t>
      </w:r>
      <w:r w:rsidRPr="00193EA4">
        <w:rPr>
          <w:rFonts w:ascii="David" w:hAnsi="David" w:cs="David"/>
          <w:rtl/>
          <w:lang w:eastAsia="he-IL"/>
        </w:rPr>
        <w:t xml:space="preserve"> </w:t>
      </w:r>
      <w:r w:rsidRPr="00193EA4">
        <w:rPr>
          <w:rFonts w:ascii="David" w:hAnsi="David" w:cs="David" w:hint="cs"/>
          <w:rtl/>
          <w:lang w:eastAsia="he-IL"/>
        </w:rPr>
        <w:t>להוסיף</w:t>
      </w:r>
      <w:r w:rsidRPr="00193EA4">
        <w:rPr>
          <w:rFonts w:ascii="David" w:hAnsi="David" w:cs="David"/>
          <w:rtl/>
          <w:lang w:eastAsia="he-IL"/>
        </w:rPr>
        <w:t xml:space="preserve"> </w:t>
      </w:r>
      <w:r w:rsidRPr="00193EA4">
        <w:rPr>
          <w:rFonts w:ascii="David" w:hAnsi="David" w:cs="David" w:hint="cs"/>
          <w:rtl/>
          <w:lang w:eastAsia="he-IL"/>
        </w:rPr>
        <w:t>שורות</w:t>
      </w:r>
      <w:r w:rsidRPr="00193EA4">
        <w:rPr>
          <w:rFonts w:ascii="David" w:hAnsi="David" w:cs="David"/>
          <w:rtl/>
          <w:lang w:eastAsia="he-IL"/>
        </w:rPr>
        <w:t xml:space="preserve"> </w:t>
      </w:r>
      <w:r w:rsidRPr="00193EA4">
        <w:rPr>
          <w:rFonts w:ascii="David" w:hAnsi="David" w:cs="David" w:hint="cs"/>
          <w:rtl/>
          <w:lang w:eastAsia="he-IL"/>
        </w:rPr>
        <w:t>ו</w:t>
      </w:r>
      <w:r w:rsidRPr="00193EA4">
        <w:rPr>
          <w:rFonts w:ascii="David" w:hAnsi="David" w:cs="David"/>
          <w:rtl/>
          <w:lang w:eastAsia="he-IL"/>
        </w:rPr>
        <w:t>/</w:t>
      </w:r>
      <w:r w:rsidRPr="00193EA4">
        <w:rPr>
          <w:rFonts w:ascii="David" w:hAnsi="David" w:cs="David" w:hint="cs"/>
          <w:rtl/>
          <w:lang w:eastAsia="he-IL"/>
        </w:rPr>
        <w:t>או</w:t>
      </w:r>
      <w:r w:rsidRPr="00193EA4">
        <w:rPr>
          <w:rFonts w:ascii="David" w:hAnsi="David" w:cs="David"/>
          <w:rtl/>
          <w:lang w:eastAsia="he-IL"/>
        </w:rPr>
        <w:t xml:space="preserve"> </w:t>
      </w:r>
      <w:r w:rsidRPr="00193EA4">
        <w:rPr>
          <w:rFonts w:ascii="David" w:hAnsi="David" w:cs="David" w:hint="cs"/>
          <w:rtl/>
          <w:lang w:eastAsia="he-IL"/>
        </w:rPr>
        <w:t>להרחיב</w:t>
      </w:r>
      <w:r w:rsidRPr="00193EA4">
        <w:rPr>
          <w:rFonts w:ascii="David" w:hAnsi="David" w:cs="David"/>
          <w:rtl/>
          <w:lang w:eastAsia="he-IL"/>
        </w:rPr>
        <w:t xml:space="preserve"> </w:t>
      </w:r>
      <w:r w:rsidRPr="00193EA4">
        <w:rPr>
          <w:rFonts w:ascii="David" w:hAnsi="David" w:cs="David" w:hint="cs"/>
          <w:rtl/>
          <w:lang w:eastAsia="he-IL"/>
        </w:rPr>
        <w:t>את</w:t>
      </w:r>
      <w:r w:rsidRPr="00193EA4">
        <w:rPr>
          <w:rFonts w:ascii="David" w:hAnsi="David" w:cs="David"/>
          <w:rtl/>
          <w:lang w:eastAsia="he-IL"/>
        </w:rPr>
        <w:t xml:space="preserve"> </w:t>
      </w:r>
      <w:r w:rsidRPr="00193EA4">
        <w:rPr>
          <w:rFonts w:ascii="David" w:hAnsi="David" w:cs="David" w:hint="cs"/>
          <w:rtl/>
          <w:lang w:eastAsia="he-IL"/>
        </w:rPr>
        <w:t>הטורים</w:t>
      </w:r>
      <w:r w:rsidRPr="00193EA4">
        <w:rPr>
          <w:rFonts w:ascii="David" w:hAnsi="David" w:cs="David"/>
          <w:rtl/>
          <w:lang w:eastAsia="he-IL"/>
        </w:rPr>
        <w:t>.</w:t>
      </w:r>
    </w:p>
    <w:p w14:paraId="273B3334" w14:textId="77777777" w:rsidR="00193EA4" w:rsidRPr="00B4651F" w:rsidRDefault="00193EA4" w:rsidP="00BC428E">
      <w:pPr>
        <w:pStyle w:val="a7"/>
        <w:tabs>
          <w:tab w:val="num" w:pos="418"/>
        </w:tabs>
        <w:spacing w:line="360" w:lineRule="auto"/>
        <w:ind w:left="418" w:hanging="2887"/>
        <w:jc w:val="both"/>
        <w:rPr>
          <w:rFonts w:ascii="David" w:hAnsi="David" w:cs="David"/>
          <w:rtl/>
          <w:lang w:eastAsia="he-IL"/>
        </w:rPr>
      </w:pPr>
    </w:p>
    <w:p w14:paraId="25281939" w14:textId="77777777" w:rsidR="00DD6556" w:rsidRPr="00B4651F" w:rsidRDefault="00DD6556" w:rsidP="00DD6556">
      <w:pPr>
        <w:pStyle w:val="11111"/>
        <w:numPr>
          <w:ilvl w:val="0"/>
          <w:numId w:val="0"/>
        </w:numPr>
        <w:spacing w:line="240" w:lineRule="auto"/>
        <w:ind w:left="843" w:right="0"/>
        <w:rPr>
          <w:rFonts w:ascii="David" w:hAnsi="David"/>
        </w:rPr>
      </w:pPr>
    </w:p>
    <w:p w14:paraId="0E5C768D" w14:textId="77777777" w:rsidR="006244E6" w:rsidRPr="001F45F9" w:rsidRDefault="006244E6" w:rsidP="006244E6">
      <w:pPr>
        <w:ind w:left="1127" w:hanging="709"/>
        <w:rPr>
          <w:rFonts w:cs="David"/>
          <w:b/>
          <w:bCs/>
          <w:sz w:val="28"/>
          <w:szCs w:val="28"/>
        </w:rPr>
      </w:pPr>
      <w:r w:rsidRPr="00B4651F">
        <w:rPr>
          <w:rFonts w:ascii="David" w:hAnsi="David" w:cs="David"/>
          <w:b/>
          <w:bCs/>
          <w:sz w:val="28"/>
          <w:szCs w:val="28"/>
          <w:rtl/>
        </w:rPr>
        <w:br w:type="page"/>
      </w:r>
    </w:p>
    <w:p w14:paraId="0C3CC6B5" w14:textId="77777777" w:rsidR="00517540" w:rsidRPr="00B4651F" w:rsidRDefault="00517540" w:rsidP="00BC428E">
      <w:pPr>
        <w:bidi/>
        <w:rPr>
          <w:rFonts w:ascii="David" w:hAnsi="David" w:cs="David"/>
          <w:b/>
          <w:bCs/>
          <w:sz w:val="28"/>
          <w:szCs w:val="28"/>
          <w:u w:val="single"/>
          <w:rtl/>
        </w:rPr>
      </w:pPr>
      <w:r w:rsidRPr="00B4651F">
        <w:rPr>
          <w:rFonts w:ascii="David" w:hAnsi="David" w:cs="David"/>
          <w:b/>
          <w:bCs/>
          <w:sz w:val="28"/>
          <w:szCs w:val="28"/>
          <w:u w:val="single"/>
          <w:rtl/>
        </w:rPr>
        <w:lastRenderedPageBreak/>
        <w:t xml:space="preserve">נספח 15 –  </w:t>
      </w:r>
      <w:r w:rsidR="00F0384D" w:rsidRPr="00B4651F">
        <w:rPr>
          <w:rFonts w:ascii="David" w:hAnsi="David" w:cs="David"/>
          <w:b/>
          <w:bCs/>
          <w:sz w:val="28"/>
          <w:szCs w:val="28"/>
          <w:u w:val="single"/>
          <w:rtl/>
        </w:rPr>
        <w:t>תצהיר אנשי</w:t>
      </w:r>
      <w:r w:rsidR="00BC428E">
        <w:rPr>
          <w:rFonts w:ascii="David" w:hAnsi="David" w:cs="David" w:hint="cs"/>
          <w:b/>
          <w:bCs/>
          <w:sz w:val="28"/>
          <w:szCs w:val="28"/>
          <w:u w:val="single"/>
          <w:rtl/>
        </w:rPr>
        <w:t xml:space="preserve"> </w:t>
      </w:r>
      <w:r w:rsidR="00F0384D" w:rsidRPr="00B4651F">
        <w:rPr>
          <w:rFonts w:ascii="David" w:hAnsi="David" w:cs="David"/>
          <w:b/>
          <w:bCs/>
          <w:sz w:val="28"/>
          <w:szCs w:val="28"/>
          <w:u w:val="single"/>
          <w:rtl/>
        </w:rPr>
        <w:t>צוות</w:t>
      </w:r>
      <w:r w:rsidR="00BC428E">
        <w:rPr>
          <w:rFonts w:ascii="David" w:hAnsi="David" w:cs="David" w:hint="cs"/>
          <w:b/>
          <w:bCs/>
          <w:sz w:val="28"/>
          <w:szCs w:val="28"/>
          <w:u w:val="single"/>
          <w:rtl/>
        </w:rPr>
        <w:t xml:space="preserve"> הליבה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77642" w:rsidRPr="00B4651F" w14:paraId="1D19373D" w14:textId="77777777" w:rsidTr="00AF6221">
        <w:tc>
          <w:tcPr>
            <w:tcW w:w="1015" w:type="dxa"/>
            <w:shd w:val="clear" w:color="auto" w:fill="D9D9D9"/>
          </w:tcPr>
          <w:p w14:paraId="129FCC2C" w14:textId="77777777" w:rsidR="00323DDD" w:rsidRPr="00B4651F" w:rsidRDefault="00323DDD" w:rsidP="00AF6221">
            <w:pPr>
              <w:widowControl w:val="0"/>
              <w:bidi/>
              <w:adjustRightInd w:val="0"/>
              <w:spacing w:before="40" w:after="40"/>
              <w:ind w:right="284"/>
              <w:textAlignment w:val="baseline"/>
              <w:rPr>
                <w:rFonts w:ascii="David" w:eastAsia="Times New Roman" w:hAnsi="David" w:cs="David"/>
                <w:b/>
                <w:bCs/>
                <w:sz w:val="20"/>
                <w:szCs w:val="20"/>
                <w:rtl/>
              </w:rPr>
            </w:pPr>
            <w:r w:rsidRPr="00B4651F">
              <w:rPr>
                <w:rFonts w:ascii="David" w:eastAsia="Times New Roman" w:hAnsi="David" w:cs="David"/>
                <w:b/>
                <w:bCs/>
                <w:sz w:val="20"/>
                <w:szCs w:val="20"/>
                <w:rtl/>
              </w:rPr>
              <w:t>תאריך</w:t>
            </w:r>
          </w:p>
        </w:tc>
        <w:tc>
          <w:tcPr>
            <w:tcW w:w="1423" w:type="dxa"/>
            <w:shd w:val="clear" w:color="auto" w:fill="auto"/>
          </w:tcPr>
          <w:p w14:paraId="1768733A" w14:textId="77777777" w:rsidR="00323DDD" w:rsidRPr="00B4651F" w:rsidRDefault="00323DDD" w:rsidP="00AF6221">
            <w:pPr>
              <w:widowControl w:val="0"/>
              <w:bidi/>
              <w:adjustRightInd w:val="0"/>
              <w:spacing w:before="40" w:after="40"/>
              <w:ind w:right="284"/>
              <w:textAlignment w:val="baseline"/>
              <w:rPr>
                <w:rFonts w:ascii="David" w:eastAsia="Times New Roman" w:hAnsi="David" w:cs="David"/>
                <w:rtl/>
              </w:rPr>
            </w:pPr>
          </w:p>
        </w:tc>
      </w:tr>
    </w:tbl>
    <w:p w14:paraId="6B68D75B" w14:textId="77777777" w:rsidR="00323DDD" w:rsidRPr="00B4651F" w:rsidRDefault="00323DDD" w:rsidP="00323DDD">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 xml:space="preserve">לכבוד: </w:t>
      </w:r>
      <w:r w:rsidR="00450AB1">
        <w:rPr>
          <w:rFonts w:ascii="David" w:eastAsia="Times New Roman" w:hAnsi="David" w:cs="David" w:hint="cs"/>
          <w:b/>
          <w:bCs/>
          <w:rtl/>
        </w:rPr>
        <w:tab/>
      </w:r>
      <w:r w:rsidRPr="00B4651F">
        <w:rPr>
          <w:rFonts w:ascii="David" w:eastAsia="Times New Roman" w:hAnsi="David" w:cs="David"/>
          <w:b/>
          <w:bCs/>
          <w:rtl/>
        </w:rPr>
        <w:t>משרד האוצר</w:t>
      </w:r>
    </w:p>
    <w:p w14:paraId="301AA0BE" w14:textId="77777777" w:rsidR="00323DDD" w:rsidRPr="00B4651F" w:rsidRDefault="00323DDD" w:rsidP="001F45F9">
      <w:pPr>
        <w:widowControl w:val="0"/>
        <w:bidi/>
        <w:adjustRightInd w:val="0"/>
        <w:spacing w:before="40" w:after="40"/>
        <w:ind w:right="284" w:firstLine="720"/>
        <w:textAlignment w:val="baseline"/>
        <w:rPr>
          <w:rFonts w:ascii="David" w:eastAsia="Times New Roman" w:hAnsi="David" w:cs="David"/>
          <w:b/>
          <w:bCs/>
          <w:rtl/>
        </w:rPr>
      </w:pPr>
      <w:r w:rsidRPr="00B4651F">
        <w:rPr>
          <w:rFonts w:ascii="David" w:eastAsia="Times New Roman" w:hAnsi="David" w:cs="David"/>
          <w:b/>
          <w:bCs/>
          <w:rtl/>
        </w:rPr>
        <w:t>מינהל הרכש הממשלתי</w:t>
      </w:r>
    </w:p>
    <w:p w14:paraId="0895550B" w14:textId="77777777" w:rsidR="00323DDD" w:rsidRPr="00B4651F" w:rsidRDefault="00323DDD" w:rsidP="00323DDD">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14:paraId="63EC4D6D" w14:textId="77777777" w:rsidR="00323DDD" w:rsidRPr="00B4651F" w:rsidRDefault="00323DDD" w:rsidP="002E1370">
      <w:pPr>
        <w:keepLines/>
        <w:bidi/>
        <w:spacing w:line="240" w:lineRule="auto"/>
        <w:ind w:left="6"/>
        <w:rPr>
          <w:rFonts w:ascii="David" w:eastAsia="Times New Roman" w:hAnsi="David" w:cs="David"/>
          <w:sz w:val="24"/>
          <w:szCs w:val="24"/>
          <w:rtl/>
        </w:rPr>
      </w:pPr>
      <w:r w:rsidRPr="00B4651F">
        <w:rPr>
          <w:rFonts w:ascii="David" w:eastAsia="Times New Roman" w:hAnsi="David" w:cs="David"/>
          <w:sz w:val="24"/>
          <w:szCs w:val="24"/>
          <w:rtl/>
        </w:rPr>
        <w:t xml:space="preserve">אני/ו הח"מ, משמש </w:t>
      </w:r>
      <w:r>
        <w:rPr>
          <w:rFonts w:ascii="David" w:eastAsia="Times New Roman" w:hAnsi="David" w:cs="David" w:hint="cs"/>
          <w:sz w:val="24"/>
          <w:szCs w:val="24"/>
          <w:rtl/>
        </w:rPr>
        <w:t>כאחד מאנשי צוות הליבה</w:t>
      </w:r>
      <w:r w:rsidRPr="00B4651F">
        <w:rPr>
          <w:rFonts w:ascii="David" w:eastAsia="Times New Roman" w:hAnsi="David" w:cs="David"/>
          <w:sz w:val="24"/>
          <w:szCs w:val="24"/>
          <w:rtl/>
        </w:rPr>
        <w:t xml:space="preserve"> </w:t>
      </w:r>
      <w:ins w:id="29" w:author="peleg zeevy" w:date="2016-01-19T10:44:00Z">
        <w:r w:rsidR="002E1370">
          <w:rPr>
            <w:rFonts w:ascii="David" w:eastAsia="Times New Roman" w:hAnsi="David" w:cs="David" w:hint="cs"/>
            <w:sz w:val="24"/>
            <w:szCs w:val="24"/>
            <w:rtl/>
          </w:rPr>
          <w:t xml:space="preserve">המוצעים על ידי </w:t>
        </w:r>
      </w:ins>
      <w:del w:id="30" w:author="peleg zeevy" w:date="2016-01-19T10:44:00Z">
        <w:r w:rsidRPr="00B4651F" w:rsidDel="002E1370">
          <w:rPr>
            <w:rFonts w:ascii="David" w:eastAsia="Times New Roman" w:hAnsi="David" w:cs="David"/>
            <w:sz w:val="24"/>
            <w:szCs w:val="24"/>
            <w:rtl/>
          </w:rPr>
          <w:delText>של</w:delText>
        </w:r>
      </w:del>
      <w:r w:rsidRPr="00B4651F">
        <w:rPr>
          <w:rFonts w:ascii="David" w:eastAsia="Times New Roman" w:hAnsi="David" w:cs="David"/>
          <w:sz w:val="24"/>
          <w:szCs w:val="24"/>
          <w:rtl/>
        </w:rPr>
        <w:t xml:space="preserve"> המציע _____במכרז</w:t>
      </w:r>
      <w:r w:rsidR="002E1370">
        <w:rPr>
          <w:rFonts w:ascii="David" w:eastAsia="Times New Roman" w:hAnsi="David" w:cs="David" w:hint="cs"/>
          <w:sz w:val="24"/>
          <w:szCs w:val="24"/>
          <w:rtl/>
        </w:rPr>
        <w:t xml:space="preserve"> (להלן </w:t>
      </w:r>
      <w:r w:rsidR="002E1370">
        <w:rPr>
          <w:rFonts w:ascii="David" w:eastAsia="Times New Roman" w:hAnsi="David" w:cs="David"/>
          <w:sz w:val="24"/>
          <w:szCs w:val="24"/>
          <w:rtl/>
        </w:rPr>
        <w:t>–</w:t>
      </w:r>
      <w:r w:rsidR="002E1370">
        <w:rPr>
          <w:rFonts w:ascii="David" w:eastAsia="Times New Roman" w:hAnsi="David" w:cs="David" w:hint="cs"/>
          <w:sz w:val="24"/>
          <w:szCs w:val="24"/>
          <w:rtl/>
        </w:rPr>
        <w:t xml:space="preserve"> המציע)</w:t>
      </w:r>
      <w:r w:rsidRPr="00B4651F">
        <w:rPr>
          <w:rFonts w:ascii="David" w:eastAsia="Times New Roman" w:hAnsi="David" w:cs="David"/>
          <w:sz w:val="24"/>
          <w:szCs w:val="24"/>
          <w:rtl/>
        </w:rPr>
        <w:t>.</w:t>
      </w:r>
    </w:p>
    <w:p w14:paraId="7B6344E8" w14:textId="77777777" w:rsidR="00323DDD" w:rsidRPr="00B4651F" w:rsidRDefault="00323DDD" w:rsidP="00323DDD">
      <w:pPr>
        <w:keepLines/>
        <w:bidi/>
        <w:spacing w:line="240" w:lineRule="auto"/>
        <w:ind w:left="6"/>
        <w:rPr>
          <w:rFonts w:ascii="David" w:eastAsia="Times New Roman" w:hAnsi="David" w:cs="David"/>
          <w:rtl/>
        </w:rPr>
      </w:pPr>
    </w:p>
    <w:p w14:paraId="2A577138" w14:textId="77777777" w:rsidR="0002678F" w:rsidRDefault="0002678F" w:rsidP="009654D0">
      <w:pPr>
        <w:pStyle w:val="15"/>
        <w:jc w:val="both"/>
        <w:rPr>
          <w:rFonts w:ascii="David" w:hAnsi="David"/>
          <w:rtl/>
        </w:rPr>
      </w:pPr>
      <w:r w:rsidRPr="00B4651F">
        <w:rPr>
          <w:rFonts w:ascii="David" w:hAnsi="David"/>
          <w:rtl/>
        </w:rPr>
        <w:t>לאחר שהוזהרתי כי עלי לומר את האמת וכי אהיה צפוי לעונשים הקבועים בחוק אם לא אעשה כן, מצהיר בזאת כדלקמן:</w:t>
      </w:r>
    </w:p>
    <w:p w14:paraId="779F2B69" w14:textId="77777777" w:rsidR="002E1370" w:rsidRPr="00B4651F" w:rsidRDefault="002E1370" w:rsidP="009654D0">
      <w:pPr>
        <w:pStyle w:val="15"/>
        <w:jc w:val="both"/>
        <w:rPr>
          <w:rFonts w:ascii="David" w:hAnsi="David"/>
          <w:rtl/>
        </w:rPr>
      </w:pPr>
    </w:p>
    <w:p w14:paraId="30515295" w14:textId="77777777" w:rsidR="0002678F" w:rsidRPr="00B4651F" w:rsidRDefault="0002678F" w:rsidP="00070769">
      <w:pPr>
        <w:pStyle w:val="15"/>
        <w:numPr>
          <w:ilvl w:val="0"/>
          <w:numId w:val="21"/>
        </w:numPr>
        <w:ind w:right="0"/>
        <w:jc w:val="both"/>
        <w:rPr>
          <w:rFonts w:ascii="David" w:hAnsi="David"/>
          <w:rtl/>
        </w:rPr>
      </w:pPr>
      <w:del w:id="31" w:author="peleg zeevy" w:date="2016-01-19T10:44:00Z">
        <w:r w:rsidRPr="00B4651F" w:rsidDel="002E1370">
          <w:rPr>
            <w:rFonts w:ascii="David" w:hAnsi="David"/>
            <w:rtl/>
          </w:rPr>
          <w:delText xml:space="preserve">הנני נותן תצהיר זה בשם ___________________ שהוא המציע במכרז </w:delText>
        </w:r>
        <w:r w:rsidRPr="00B4651F" w:rsidDel="002E1370">
          <w:rPr>
            <w:rFonts w:ascii="David" w:hAnsi="David"/>
            <w:u w:val="single"/>
            <w:rtl/>
          </w:rPr>
          <w:delText xml:space="preserve">מס' 23/2015 – </w:delText>
        </w:r>
        <w:r w:rsidRPr="00B4651F" w:rsidDel="002E1370">
          <w:rPr>
            <w:rFonts w:ascii="David" w:hAnsi="David"/>
            <w:b/>
            <w:bCs/>
            <w:u w:val="single"/>
            <w:rtl/>
          </w:rPr>
          <w:delText>לתכנון וביצוע תהליכי שיתוף בעבודת משרדי הממשלה</w:delText>
        </w:r>
        <w:r w:rsidRPr="00B4651F" w:rsidDel="002E1370">
          <w:rPr>
            <w:rFonts w:ascii="David" w:hAnsi="David"/>
            <w:rtl/>
          </w:rPr>
          <w:delText xml:space="preserve"> (להלן: "</w:delText>
        </w:r>
        <w:r w:rsidRPr="00B4651F" w:rsidDel="002E1370">
          <w:rPr>
            <w:rFonts w:ascii="David" w:hAnsi="David"/>
            <w:b/>
            <w:bCs/>
            <w:rtl/>
          </w:rPr>
          <w:delText>המכרז</w:delText>
        </w:r>
        <w:r w:rsidRPr="00B4651F" w:rsidDel="002E1370">
          <w:rPr>
            <w:rFonts w:ascii="David" w:hAnsi="David"/>
            <w:rtl/>
          </w:rPr>
          <w:delText>"), המבקש להתקשר עם עורך המכרז</w:delText>
        </w:r>
      </w:del>
      <w:r w:rsidRPr="00B4651F">
        <w:rPr>
          <w:rFonts w:ascii="David" w:hAnsi="David"/>
          <w:rtl/>
        </w:rPr>
        <w:t xml:space="preserve">. </w:t>
      </w:r>
    </w:p>
    <w:p w14:paraId="3AD9E649" w14:textId="77777777" w:rsidR="0002678F" w:rsidRPr="00B4651F" w:rsidRDefault="0002678F" w:rsidP="00070769">
      <w:pPr>
        <w:pStyle w:val="15"/>
        <w:numPr>
          <w:ilvl w:val="0"/>
          <w:numId w:val="21"/>
        </w:numPr>
        <w:spacing w:line="276" w:lineRule="auto"/>
        <w:ind w:right="0"/>
        <w:jc w:val="both"/>
        <w:rPr>
          <w:rFonts w:ascii="David" w:hAnsi="David"/>
        </w:rPr>
      </w:pPr>
      <w:r w:rsidRPr="00B4651F">
        <w:rPr>
          <w:rFonts w:ascii="David" w:hAnsi="David"/>
          <w:rtl/>
        </w:rPr>
        <w:t xml:space="preserve">אני משמש ו/או התחייבתי לשמש בתפקיד _________ </w:t>
      </w:r>
      <w:ins w:id="32" w:author="peleg zeevy" w:date="2016-01-19T10:45:00Z">
        <w:r w:rsidR="002E1370">
          <w:rPr>
            <w:rFonts w:ascii="David" w:hAnsi="David" w:hint="cs"/>
            <w:rtl/>
          </w:rPr>
          <w:t xml:space="preserve">במסגרת צוות הליבה </w:t>
        </w:r>
      </w:ins>
      <w:r w:rsidRPr="00B4651F">
        <w:rPr>
          <w:rFonts w:ascii="David" w:hAnsi="David"/>
          <w:rtl/>
        </w:rPr>
        <w:t>עבור המציע.</w:t>
      </w:r>
    </w:p>
    <w:p w14:paraId="54645549" w14:textId="77777777" w:rsidR="0002678F" w:rsidRPr="00B4651F" w:rsidRDefault="0002678F" w:rsidP="002E1370">
      <w:pPr>
        <w:pStyle w:val="15"/>
        <w:numPr>
          <w:ilvl w:val="0"/>
          <w:numId w:val="21"/>
        </w:numPr>
        <w:spacing w:line="276" w:lineRule="auto"/>
        <w:ind w:right="0"/>
        <w:jc w:val="both"/>
        <w:rPr>
          <w:rFonts w:ascii="David" w:hAnsi="David"/>
        </w:rPr>
      </w:pPr>
      <w:r w:rsidRPr="00B4651F">
        <w:rPr>
          <w:rFonts w:ascii="David" w:hAnsi="David"/>
          <w:rtl/>
        </w:rPr>
        <w:t>הנני מועסק</w:t>
      </w:r>
      <w:r w:rsidR="00193EA4">
        <w:rPr>
          <w:rFonts w:ascii="David" w:hAnsi="David" w:hint="cs"/>
          <w:rtl/>
        </w:rPr>
        <w:t xml:space="preserve"> / מח</w:t>
      </w:r>
      <w:r w:rsidR="002E1370">
        <w:rPr>
          <w:rFonts w:ascii="David" w:hAnsi="David" w:hint="cs"/>
          <w:rtl/>
        </w:rPr>
        <w:t>ויב</w:t>
      </w:r>
      <w:r w:rsidR="00193EA4">
        <w:rPr>
          <w:rFonts w:ascii="David" w:hAnsi="David" w:hint="cs"/>
          <w:rtl/>
        </w:rPr>
        <w:t xml:space="preserve"> להיות מועסק </w:t>
      </w:r>
      <w:r w:rsidRPr="00B4651F">
        <w:rPr>
          <w:rFonts w:ascii="David" w:hAnsi="David"/>
          <w:rtl/>
        </w:rPr>
        <w:t xml:space="preserve"> ישירות</w:t>
      </w:r>
      <w:r w:rsidR="00193EA4">
        <w:rPr>
          <w:rFonts w:ascii="David" w:hAnsi="David" w:hint="cs"/>
          <w:rtl/>
        </w:rPr>
        <w:t xml:space="preserve"> על ידי המציע (בהתאם למוגדר במסמכי המכרז)</w:t>
      </w:r>
      <w:r w:rsidRPr="00B4651F">
        <w:rPr>
          <w:rFonts w:ascii="David" w:hAnsi="David"/>
          <w:rtl/>
        </w:rPr>
        <w:t>.</w:t>
      </w:r>
      <w:r w:rsidR="00193EA4">
        <w:rPr>
          <w:rFonts w:ascii="David" w:hAnsi="David" w:hint="cs"/>
          <w:rtl/>
        </w:rPr>
        <w:t xml:space="preserve"> תוקף מחויבותי כלפי המציע הינו עד _____. </w:t>
      </w:r>
      <w:r w:rsidRPr="00B4651F">
        <w:rPr>
          <w:rFonts w:ascii="David" w:hAnsi="David"/>
          <w:rtl/>
        </w:rPr>
        <w:t xml:space="preserve"> </w:t>
      </w:r>
    </w:p>
    <w:p w14:paraId="2828B866" w14:textId="77777777" w:rsidR="0002678F" w:rsidRPr="00B4651F" w:rsidRDefault="0002678F" w:rsidP="00070769">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 xml:space="preserve">למיטב ידיעתי אין בהגשת הצעה זו על פי המכרז ו/או במתן השירותים נשוא המכרז משום ניגוד עניינים עסקי אישי שלי. </w:t>
      </w:r>
    </w:p>
    <w:p w14:paraId="3D36E397" w14:textId="77777777" w:rsidR="0002678F" w:rsidRPr="00B4651F" w:rsidRDefault="0002678F" w:rsidP="00070769">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 xml:space="preserve">איני שותף בהצעה אחרת שהוגשה על ידי מציע אחר. </w:t>
      </w:r>
    </w:p>
    <w:p w14:paraId="7DC5FD15" w14:textId="77777777" w:rsidR="0002678F" w:rsidRPr="00B4651F" w:rsidRDefault="0002678F" w:rsidP="00450AB1">
      <w:pPr>
        <w:numPr>
          <w:ilvl w:val="0"/>
          <w:numId w:val="21"/>
        </w:numPr>
        <w:bidi/>
        <w:spacing w:before="240" w:after="0" w:line="276" w:lineRule="auto"/>
        <w:jc w:val="both"/>
        <w:rPr>
          <w:rFonts w:ascii="David" w:hAnsi="David" w:cs="David"/>
          <w:sz w:val="24"/>
          <w:szCs w:val="24"/>
        </w:rPr>
      </w:pPr>
      <w:r w:rsidRPr="00B4651F">
        <w:rPr>
          <w:rFonts w:ascii="David" w:hAnsi="David" w:cs="David"/>
          <w:sz w:val="24"/>
          <w:szCs w:val="24"/>
          <w:rtl/>
        </w:rPr>
        <w:t>הנני עומד בתנאי הסף המפורטים בסעיף 2.3.2, בהתאם לתפקידי בצוות הליבה. לראייה מצ"ב פירוט עמידתי בתנאי הסף.</w:t>
      </w:r>
      <w:r w:rsidR="00E130A5" w:rsidRPr="00B4651F">
        <w:rPr>
          <w:rFonts w:ascii="David" w:hAnsi="David" w:cs="David"/>
          <w:sz w:val="24"/>
          <w:szCs w:val="24"/>
          <w:rtl/>
        </w:rPr>
        <w:t xml:space="preserve"> כחלק בלתי נפרד מתצהיר זה, מצורף טופס ____ המאמת את הצהרתי זו</w:t>
      </w:r>
      <w:r w:rsidR="00450AB1">
        <w:rPr>
          <w:rFonts w:ascii="David" w:hAnsi="David" w:cs="David" w:hint="cs"/>
          <w:sz w:val="24"/>
          <w:szCs w:val="24"/>
          <w:rtl/>
        </w:rPr>
        <w:t xml:space="preserve"> </w:t>
      </w:r>
      <w:r w:rsidRPr="00B4651F">
        <w:rPr>
          <w:rFonts w:ascii="David" w:hAnsi="David" w:cs="David"/>
          <w:sz w:val="24"/>
          <w:szCs w:val="24"/>
          <w:rtl/>
        </w:rPr>
        <w:t>(</w:t>
      </w:r>
      <w:r w:rsidRPr="00B4651F">
        <w:rPr>
          <w:rFonts w:ascii="David" w:hAnsi="David" w:cs="David"/>
          <w:i/>
          <w:iCs/>
          <w:rtl/>
        </w:rPr>
        <w:t xml:space="preserve">יש למלא ולצרף את </w:t>
      </w:r>
      <w:r w:rsidRPr="00B4651F">
        <w:rPr>
          <w:rFonts w:ascii="David" w:hAnsi="David" w:cs="David"/>
          <w:b/>
          <w:bCs/>
          <w:i/>
          <w:iCs/>
          <w:rtl/>
        </w:rPr>
        <w:t>טפסים 3-6</w:t>
      </w:r>
      <w:r w:rsidRPr="00B4651F">
        <w:rPr>
          <w:rFonts w:ascii="David" w:hAnsi="David" w:cs="David"/>
          <w:i/>
          <w:iCs/>
          <w:rtl/>
        </w:rPr>
        <w:t xml:space="preserve"> המצורפים בקובץ </w:t>
      </w:r>
      <w:r w:rsidRPr="00B4651F">
        <w:rPr>
          <w:rFonts w:ascii="David" w:hAnsi="David" w:cs="David"/>
          <w:i/>
          <w:iCs/>
        </w:rPr>
        <w:t>EXCEL</w:t>
      </w:r>
      <w:r w:rsidRPr="00B4651F">
        <w:rPr>
          <w:rFonts w:ascii="David" w:hAnsi="David" w:cs="David"/>
          <w:i/>
          <w:iCs/>
          <w:rtl/>
        </w:rPr>
        <w:t xml:space="preserve">, בהתאם לתפקידו </w:t>
      </w:r>
      <w:r w:rsidR="009654D0" w:rsidRPr="00B4651F">
        <w:rPr>
          <w:rFonts w:ascii="David" w:hAnsi="David" w:cs="David"/>
          <w:i/>
          <w:iCs/>
          <w:rtl/>
        </w:rPr>
        <w:t xml:space="preserve">המיועד </w:t>
      </w:r>
      <w:r w:rsidRPr="00B4651F">
        <w:rPr>
          <w:rFonts w:ascii="David" w:hAnsi="David" w:cs="David"/>
          <w:i/>
          <w:iCs/>
          <w:rtl/>
        </w:rPr>
        <w:t>של חבר הצוות</w:t>
      </w:r>
      <w:r w:rsidRPr="00B4651F">
        <w:rPr>
          <w:rFonts w:ascii="David" w:hAnsi="David" w:cs="David"/>
          <w:sz w:val="24"/>
          <w:szCs w:val="24"/>
          <w:rtl/>
        </w:rPr>
        <w:t>)</w:t>
      </w:r>
      <w:r w:rsidR="009654D0" w:rsidRPr="00B4651F">
        <w:rPr>
          <w:rFonts w:ascii="David" w:hAnsi="David" w:cs="David"/>
          <w:sz w:val="24"/>
          <w:szCs w:val="24"/>
          <w:rtl/>
        </w:rPr>
        <w:t>.</w:t>
      </w:r>
    </w:p>
    <w:p w14:paraId="2F8AF7AE" w14:textId="77777777" w:rsidR="0002678F" w:rsidRPr="00450AB1" w:rsidRDefault="0002678F" w:rsidP="00B4651F">
      <w:pPr>
        <w:pStyle w:val="15"/>
        <w:ind w:left="570" w:right="570"/>
        <w:rPr>
          <w:rFonts w:ascii="David" w:hAnsi="David"/>
        </w:rPr>
      </w:pPr>
    </w:p>
    <w:p w14:paraId="014C9B2B" w14:textId="77777777" w:rsidR="009654D0" w:rsidRPr="00B4651F" w:rsidRDefault="009654D0" w:rsidP="00450AB1">
      <w:pPr>
        <w:jc w:val="right"/>
        <w:rPr>
          <w:rFonts w:ascii="David" w:eastAsia="Times New Roman" w:hAnsi="David" w:cs="David"/>
          <w:sz w:val="24"/>
          <w:szCs w:val="24"/>
          <w:rtl/>
        </w:rPr>
      </w:pPr>
      <w:r w:rsidRPr="00B4651F">
        <w:rPr>
          <w:rFonts w:ascii="David" w:eastAsia="Times New Roman" w:hAnsi="David" w:cs="David"/>
          <w:sz w:val="24"/>
          <w:szCs w:val="24"/>
          <w:rtl/>
        </w:rPr>
        <w:t>זה שמי, להלן חתימתי ותוכן תצהירי דלעיל אמת:</w:t>
      </w:r>
    </w:p>
    <w:tbl>
      <w:tblPr>
        <w:tblpPr w:leftFromText="180" w:rightFromText="180" w:vertAnchor="text" w:horzAnchor="margin" w:tblpXSpec="right" w:tblpY="50"/>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418"/>
      </w:tblGrid>
      <w:tr w:rsidR="009654D0" w:rsidRPr="00B4651F" w14:paraId="02831E0F" w14:textId="77777777" w:rsidTr="009654D0">
        <w:tc>
          <w:tcPr>
            <w:tcW w:w="2016" w:type="dxa"/>
            <w:tcBorders>
              <w:left w:val="single" w:sz="4" w:space="0" w:color="auto"/>
            </w:tcBorders>
            <w:shd w:val="clear" w:color="auto" w:fill="E6E6E6"/>
          </w:tcPr>
          <w:p w14:paraId="72E962A3" w14:textId="77777777"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 xml:space="preserve">שם </w:t>
            </w:r>
          </w:p>
        </w:tc>
        <w:tc>
          <w:tcPr>
            <w:tcW w:w="2201" w:type="dxa"/>
            <w:shd w:val="clear" w:color="auto" w:fill="E6E6E6"/>
          </w:tcPr>
          <w:p w14:paraId="7E79F2E2" w14:textId="77777777"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ת.ז.</w:t>
            </w:r>
          </w:p>
        </w:tc>
        <w:tc>
          <w:tcPr>
            <w:tcW w:w="2105" w:type="dxa"/>
            <w:shd w:val="clear" w:color="auto" w:fill="E6E6E6"/>
          </w:tcPr>
          <w:p w14:paraId="2767D498" w14:textId="77777777" w:rsidR="009654D0" w:rsidRPr="00B4651F" w:rsidRDefault="009654D0" w:rsidP="00236B6B">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חתימה</w:t>
            </w:r>
          </w:p>
        </w:tc>
        <w:tc>
          <w:tcPr>
            <w:tcW w:w="1418" w:type="dxa"/>
            <w:shd w:val="clear" w:color="auto" w:fill="E6E6E6"/>
          </w:tcPr>
          <w:p w14:paraId="555394DF" w14:textId="77777777" w:rsidR="009654D0" w:rsidRPr="00B4651F" w:rsidRDefault="009654D0" w:rsidP="009654D0">
            <w:pPr>
              <w:bidi/>
              <w:rPr>
                <w:rFonts w:ascii="David" w:eastAsia="Times New Roman" w:hAnsi="David" w:cs="David"/>
                <w:sz w:val="20"/>
                <w:szCs w:val="20"/>
                <w:rtl/>
                <w:lang w:eastAsia="he-IL"/>
              </w:rPr>
            </w:pPr>
            <w:r w:rsidRPr="00B4651F">
              <w:rPr>
                <w:rFonts w:ascii="David" w:eastAsia="Times New Roman" w:hAnsi="David" w:cs="David"/>
                <w:sz w:val="20"/>
                <w:szCs w:val="20"/>
                <w:rtl/>
                <w:lang w:eastAsia="he-IL"/>
              </w:rPr>
              <w:t>תאריך</w:t>
            </w:r>
          </w:p>
        </w:tc>
      </w:tr>
      <w:tr w:rsidR="009654D0" w:rsidRPr="00B4651F" w14:paraId="7F1A9BAB" w14:textId="77777777" w:rsidTr="009654D0">
        <w:tc>
          <w:tcPr>
            <w:tcW w:w="2016" w:type="dxa"/>
            <w:tcBorders>
              <w:left w:val="single" w:sz="4" w:space="0" w:color="auto"/>
            </w:tcBorders>
            <w:shd w:val="clear" w:color="auto" w:fill="FFFFFF" w:themeFill="background1"/>
          </w:tcPr>
          <w:p w14:paraId="7B24E044" w14:textId="77777777" w:rsidR="009654D0" w:rsidRPr="00B4651F" w:rsidRDefault="009654D0" w:rsidP="009654D0">
            <w:pPr>
              <w:bidi/>
              <w:rPr>
                <w:rFonts w:ascii="David" w:eastAsia="Times New Roman" w:hAnsi="David" w:cs="David"/>
                <w:sz w:val="20"/>
                <w:szCs w:val="20"/>
                <w:rtl/>
                <w:lang w:eastAsia="he-IL"/>
              </w:rPr>
            </w:pPr>
          </w:p>
        </w:tc>
        <w:tc>
          <w:tcPr>
            <w:tcW w:w="2201" w:type="dxa"/>
            <w:shd w:val="clear" w:color="auto" w:fill="FFFFFF" w:themeFill="background1"/>
          </w:tcPr>
          <w:p w14:paraId="50BC8119" w14:textId="77777777" w:rsidR="009654D0" w:rsidRPr="00B4651F" w:rsidRDefault="009654D0" w:rsidP="009654D0">
            <w:pPr>
              <w:bidi/>
              <w:rPr>
                <w:rFonts w:ascii="David" w:eastAsia="Times New Roman" w:hAnsi="David" w:cs="David"/>
                <w:sz w:val="20"/>
                <w:szCs w:val="20"/>
                <w:rtl/>
                <w:lang w:eastAsia="he-IL"/>
              </w:rPr>
            </w:pPr>
          </w:p>
        </w:tc>
        <w:tc>
          <w:tcPr>
            <w:tcW w:w="2105" w:type="dxa"/>
            <w:shd w:val="clear" w:color="auto" w:fill="FFFFFF" w:themeFill="background1"/>
          </w:tcPr>
          <w:p w14:paraId="6AB17851" w14:textId="77777777" w:rsidR="009654D0" w:rsidRPr="00B4651F" w:rsidRDefault="009654D0" w:rsidP="009654D0">
            <w:pPr>
              <w:bidi/>
              <w:rPr>
                <w:rFonts w:ascii="David" w:eastAsia="Times New Roman" w:hAnsi="David" w:cs="David"/>
                <w:sz w:val="20"/>
                <w:szCs w:val="20"/>
                <w:rtl/>
                <w:lang w:eastAsia="he-IL"/>
              </w:rPr>
            </w:pPr>
          </w:p>
        </w:tc>
        <w:tc>
          <w:tcPr>
            <w:tcW w:w="1418" w:type="dxa"/>
            <w:shd w:val="clear" w:color="auto" w:fill="FFFFFF" w:themeFill="background1"/>
          </w:tcPr>
          <w:p w14:paraId="3561AC45" w14:textId="77777777" w:rsidR="009654D0" w:rsidRPr="00B4651F" w:rsidRDefault="009654D0" w:rsidP="009654D0">
            <w:pPr>
              <w:bidi/>
              <w:rPr>
                <w:rFonts w:ascii="David" w:eastAsia="Times New Roman" w:hAnsi="David" w:cs="David"/>
                <w:sz w:val="20"/>
                <w:szCs w:val="20"/>
                <w:rtl/>
                <w:lang w:eastAsia="he-IL"/>
              </w:rPr>
            </w:pPr>
          </w:p>
        </w:tc>
      </w:tr>
    </w:tbl>
    <w:p w14:paraId="3AD2EFB3" w14:textId="77777777" w:rsidR="0002678F" w:rsidRPr="00B4651F" w:rsidRDefault="0002678F" w:rsidP="0002678F">
      <w:pPr>
        <w:bidi/>
        <w:spacing w:line="360" w:lineRule="auto"/>
        <w:ind w:left="33"/>
        <w:jc w:val="both"/>
        <w:rPr>
          <w:rFonts w:ascii="David" w:hAnsi="David" w:cs="David"/>
          <w:sz w:val="24"/>
          <w:szCs w:val="24"/>
          <w:rtl/>
        </w:rPr>
      </w:pPr>
    </w:p>
    <w:p w14:paraId="4942742D" w14:textId="77777777" w:rsidR="0002678F" w:rsidRPr="00B4651F" w:rsidRDefault="0002678F" w:rsidP="009654D0">
      <w:pPr>
        <w:bidi/>
        <w:rPr>
          <w:rFonts w:ascii="David" w:hAnsi="David" w:cs="David"/>
          <w:b/>
          <w:bCs/>
          <w:sz w:val="28"/>
          <w:szCs w:val="28"/>
          <w:rtl/>
        </w:rPr>
      </w:pPr>
    </w:p>
    <w:tbl>
      <w:tblPr>
        <w:tblpPr w:leftFromText="180" w:rightFromText="180" w:vertAnchor="page" w:horzAnchor="margin" w:tblpY="17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3"/>
        <w:gridCol w:w="2125"/>
        <w:gridCol w:w="2125"/>
        <w:gridCol w:w="2017"/>
      </w:tblGrid>
      <w:tr w:rsidR="00323DDD" w:rsidRPr="00B4651F" w14:paraId="7D2B513B" w14:textId="77777777" w:rsidTr="00323DDD">
        <w:tc>
          <w:tcPr>
            <w:tcW w:w="8280" w:type="dxa"/>
            <w:gridSpan w:val="4"/>
            <w:shd w:val="clear" w:color="auto" w:fill="E6E6E6"/>
          </w:tcPr>
          <w:p w14:paraId="156FCD7F"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lastRenderedPageBreak/>
              <w:t>אישור עורך הדין</w:t>
            </w:r>
          </w:p>
        </w:tc>
      </w:tr>
      <w:tr w:rsidR="00323DDD" w:rsidRPr="00B4651F" w14:paraId="24BF44E9" w14:textId="77777777" w:rsidTr="00323DDD">
        <w:tc>
          <w:tcPr>
            <w:tcW w:w="2013" w:type="dxa"/>
            <w:shd w:val="clear" w:color="auto" w:fill="E6E6E6"/>
          </w:tcPr>
          <w:p w14:paraId="01D84B4F"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אני החתום מטה, עו"ד:</w:t>
            </w:r>
          </w:p>
        </w:tc>
        <w:tc>
          <w:tcPr>
            <w:tcW w:w="2125" w:type="dxa"/>
            <w:shd w:val="clear" w:color="auto" w:fill="E6E6E6"/>
          </w:tcPr>
          <w:p w14:paraId="61CDC760"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מאשר כי ביום:</w:t>
            </w:r>
          </w:p>
        </w:tc>
        <w:tc>
          <w:tcPr>
            <w:tcW w:w="2125" w:type="dxa"/>
            <w:shd w:val="clear" w:color="auto" w:fill="E6E6E6"/>
          </w:tcPr>
          <w:p w14:paraId="2E669821"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הופיע/ה/ו בפני במשרדי אשר ברחוב:</w:t>
            </w:r>
          </w:p>
        </w:tc>
        <w:tc>
          <w:tcPr>
            <w:tcW w:w="2017" w:type="dxa"/>
            <w:shd w:val="clear" w:color="auto" w:fill="E6E6E6"/>
          </w:tcPr>
          <w:p w14:paraId="30E6E3D6"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בישוב/עיר:</w:t>
            </w:r>
          </w:p>
        </w:tc>
      </w:tr>
      <w:tr w:rsidR="00323DDD" w:rsidRPr="00B4651F" w14:paraId="470625FF" w14:textId="77777777" w:rsidTr="00323DDD">
        <w:tc>
          <w:tcPr>
            <w:tcW w:w="2013" w:type="dxa"/>
            <w:tcBorders>
              <w:bottom w:val="single" w:sz="4" w:space="0" w:color="auto"/>
            </w:tcBorders>
            <w:shd w:val="clear" w:color="auto" w:fill="auto"/>
          </w:tcPr>
          <w:p w14:paraId="58C37303"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5D202828" w14:textId="77777777" w:rsidR="00323DDD" w:rsidRPr="00B4651F" w:rsidRDefault="00323DDD" w:rsidP="00323DDD">
            <w:pPr>
              <w:bidi/>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35B18037" w14:textId="77777777" w:rsidR="00323DDD" w:rsidRPr="00B4651F" w:rsidRDefault="00323DDD" w:rsidP="00323DDD">
            <w:pPr>
              <w:bidi/>
              <w:rPr>
                <w:rFonts w:ascii="David" w:eastAsia="Times New Roman" w:hAnsi="David" w:cs="David"/>
                <w:sz w:val="20"/>
                <w:szCs w:val="20"/>
                <w:u w:val="single"/>
                <w:rtl/>
              </w:rPr>
            </w:pPr>
          </w:p>
        </w:tc>
        <w:tc>
          <w:tcPr>
            <w:tcW w:w="2017" w:type="dxa"/>
            <w:tcBorders>
              <w:bottom w:val="single" w:sz="4" w:space="0" w:color="auto"/>
            </w:tcBorders>
            <w:shd w:val="clear" w:color="auto" w:fill="auto"/>
          </w:tcPr>
          <w:p w14:paraId="75909738" w14:textId="77777777" w:rsidR="00323DDD" w:rsidRPr="00B4651F" w:rsidRDefault="00323DDD" w:rsidP="00323DDD">
            <w:pPr>
              <w:bidi/>
              <w:rPr>
                <w:rFonts w:ascii="David" w:eastAsia="Times New Roman" w:hAnsi="David" w:cs="David"/>
                <w:sz w:val="20"/>
                <w:szCs w:val="20"/>
                <w:u w:val="single"/>
                <w:rtl/>
              </w:rPr>
            </w:pPr>
          </w:p>
        </w:tc>
      </w:tr>
      <w:tr w:rsidR="00323DDD" w:rsidRPr="00B4651F" w14:paraId="0F050922" w14:textId="77777777" w:rsidTr="00323DDD">
        <w:tc>
          <w:tcPr>
            <w:tcW w:w="2013" w:type="dxa"/>
            <w:tcBorders>
              <w:bottom w:val="single" w:sz="4" w:space="0" w:color="auto"/>
            </w:tcBorders>
            <w:shd w:val="clear" w:color="auto" w:fill="E6E6E6"/>
          </w:tcPr>
          <w:p w14:paraId="51EC7BC8"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785580D1"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033BD7FA"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29D943A6"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אשר זיהה עצמו ע"י ת.ז. מס.:</w:t>
            </w:r>
          </w:p>
        </w:tc>
      </w:tr>
      <w:tr w:rsidR="00323DDD" w:rsidRPr="00B4651F" w14:paraId="39EE4F8D" w14:textId="77777777" w:rsidTr="00323DDD">
        <w:tc>
          <w:tcPr>
            <w:tcW w:w="2013" w:type="dxa"/>
            <w:tcBorders>
              <w:bottom w:val="single" w:sz="4" w:space="0" w:color="auto"/>
            </w:tcBorders>
            <w:shd w:val="clear" w:color="auto" w:fill="auto"/>
          </w:tcPr>
          <w:p w14:paraId="4F3C0EF4"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4E1689EC" w14:textId="77777777" w:rsidR="00323DDD" w:rsidRPr="00B4651F" w:rsidRDefault="00323DDD" w:rsidP="00323DDD">
            <w:pPr>
              <w:bidi/>
              <w:rPr>
                <w:rFonts w:ascii="David" w:eastAsia="Times New Roman" w:hAnsi="David" w:cs="David"/>
                <w:sz w:val="20"/>
                <w:szCs w:val="20"/>
                <w:rtl/>
              </w:rPr>
            </w:pPr>
          </w:p>
        </w:tc>
        <w:tc>
          <w:tcPr>
            <w:tcW w:w="2125" w:type="dxa"/>
            <w:tcBorders>
              <w:bottom w:val="single" w:sz="4" w:space="0" w:color="auto"/>
            </w:tcBorders>
            <w:shd w:val="clear" w:color="auto" w:fill="auto"/>
          </w:tcPr>
          <w:p w14:paraId="51B5F00F" w14:textId="77777777" w:rsidR="00323DDD" w:rsidRPr="00B4651F" w:rsidRDefault="00323DDD" w:rsidP="00323DDD">
            <w:pPr>
              <w:bidi/>
              <w:rPr>
                <w:rFonts w:ascii="David" w:eastAsia="Times New Roman" w:hAnsi="David" w:cs="David"/>
                <w:sz w:val="20"/>
                <w:szCs w:val="20"/>
                <w:rtl/>
              </w:rPr>
            </w:pPr>
          </w:p>
        </w:tc>
        <w:tc>
          <w:tcPr>
            <w:tcW w:w="2017" w:type="dxa"/>
            <w:tcBorders>
              <w:bottom w:val="single" w:sz="4" w:space="0" w:color="auto"/>
            </w:tcBorders>
            <w:shd w:val="clear" w:color="auto" w:fill="auto"/>
          </w:tcPr>
          <w:p w14:paraId="4BC75AAC" w14:textId="77777777" w:rsidR="00323DDD" w:rsidRPr="00B4651F" w:rsidRDefault="00323DDD" w:rsidP="00323DDD">
            <w:pPr>
              <w:bidi/>
              <w:rPr>
                <w:rFonts w:ascii="David" w:eastAsia="Times New Roman" w:hAnsi="David" w:cs="David"/>
                <w:sz w:val="20"/>
                <w:szCs w:val="20"/>
                <w:rtl/>
              </w:rPr>
            </w:pPr>
          </w:p>
        </w:tc>
      </w:tr>
      <w:tr w:rsidR="00323DDD" w:rsidRPr="00B4651F" w14:paraId="5F7A2916" w14:textId="77777777" w:rsidTr="00323DDD">
        <w:tc>
          <w:tcPr>
            <w:tcW w:w="8280" w:type="dxa"/>
            <w:gridSpan w:val="4"/>
            <w:tcBorders>
              <w:bottom w:val="single" w:sz="4" w:space="0" w:color="auto"/>
            </w:tcBorders>
            <w:shd w:val="clear" w:color="auto" w:fill="auto"/>
          </w:tcPr>
          <w:p w14:paraId="066EB09D" w14:textId="77777777" w:rsidR="00323DDD" w:rsidRPr="00B4651F" w:rsidRDefault="00323DDD" w:rsidP="00323DDD">
            <w:pPr>
              <w:bidi/>
              <w:rPr>
                <w:rFonts w:ascii="David" w:eastAsia="Times New Roman" w:hAnsi="David" w:cs="David"/>
                <w:sz w:val="20"/>
                <w:szCs w:val="20"/>
                <w:u w:val="single"/>
                <w:rtl/>
              </w:rPr>
            </w:pPr>
            <w:r w:rsidRPr="00B4651F">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sz w:val="20"/>
                <w:szCs w:val="20"/>
                <w:u w:val="single"/>
                <w:rtl/>
              </w:rPr>
              <w:t>.</w:t>
            </w:r>
          </w:p>
        </w:tc>
      </w:tr>
      <w:tr w:rsidR="00323DDD" w:rsidRPr="00B4651F" w14:paraId="1DAD60D8" w14:textId="77777777" w:rsidTr="00323DDD">
        <w:tc>
          <w:tcPr>
            <w:tcW w:w="2013" w:type="dxa"/>
            <w:shd w:val="clear" w:color="auto" w:fill="E6E6E6"/>
          </w:tcPr>
          <w:p w14:paraId="6C8717B7"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שם עו"ד</w:t>
            </w:r>
          </w:p>
        </w:tc>
        <w:tc>
          <w:tcPr>
            <w:tcW w:w="2125" w:type="dxa"/>
            <w:shd w:val="clear" w:color="auto" w:fill="E6E6E6"/>
          </w:tcPr>
          <w:p w14:paraId="15A5C8CF"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מס. רישיון</w:t>
            </w:r>
          </w:p>
        </w:tc>
        <w:tc>
          <w:tcPr>
            <w:tcW w:w="2125" w:type="dxa"/>
            <w:shd w:val="clear" w:color="auto" w:fill="E6E6E6"/>
          </w:tcPr>
          <w:p w14:paraId="14157476"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חתימה וחותמת</w:t>
            </w:r>
          </w:p>
        </w:tc>
        <w:tc>
          <w:tcPr>
            <w:tcW w:w="2017" w:type="dxa"/>
            <w:shd w:val="clear" w:color="auto" w:fill="E6E6E6"/>
          </w:tcPr>
          <w:p w14:paraId="16217C61" w14:textId="77777777" w:rsidR="00323DDD" w:rsidRPr="00B4651F" w:rsidRDefault="00323DDD" w:rsidP="00323DDD">
            <w:pPr>
              <w:bidi/>
              <w:rPr>
                <w:rFonts w:ascii="David" w:eastAsia="Times New Roman" w:hAnsi="David" w:cs="David"/>
                <w:sz w:val="20"/>
                <w:szCs w:val="20"/>
                <w:rtl/>
              </w:rPr>
            </w:pPr>
            <w:r w:rsidRPr="00B4651F">
              <w:rPr>
                <w:rFonts w:ascii="David" w:eastAsia="Times New Roman" w:hAnsi="David" w:cs="David"/>
                <w:sz w:val="20"/>
                <w:szCs w:val="20"/>
                <w:rtl/>
              </w:rPr>
              <w:t>תאריך</w:t>
            </w:r>
          </w:p>
        </w:tc>
      </w:tr>
      <w:tr w:rsidR="00323DDD" w:rsidRPr="00B4651F" w14:paraId="0C30D260" w14:textId="77777777" w:rsidTr="00323DDD">
        <w:tc>
          <w:tcPr>
            <w:tcW w:w="2013" w:type="dxa"/>
            <w:shd w:val="clear" w:color="auto" w:fill="auto"/>
          </w:tcPr>
          <w:p w14:paraId="1F68FC83"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19ABF05B" w14:textId="77777777" w:rsidR="00323DDD" w:rsidRPr="00B4651F" w:rsidRDefault="00323DDD" w:rsidP="00323DDD">
            <w:pPr>
              <w:bidi/>
              <w:rPr>
                <w:rFonts w:ascii="David" w:eastAsia="Times New Roman" w:hAnsi="David" w:cs="David"/>
                <w:sz w:val="20"/>
                <w:szCs w:val="20"/>
                <w:rtl/>
              </w:rPr>
            </w:pPr>
          </w:p>
        </w:tc>
        <w:tc>
          <w:tcPr>
            <w:tcW w:w="2125" w:type="dxa"/>
            <w:shd w:val="clear" w:color="auto" w:fill="auto"/>
          </w:tcPr>
          <w:p w14:paraId="74308076" w14:textId="77777777" w:rsidR="00323DDD" w:rsidRPr="00B4651F" w:rsidRDefault="00323DDD" w:rsidP="00323DDD">
            <w:pPr>
              <w:bidi/>
              <w:rPr>
                <w:rFonts w:ascii="David" w:eastAsia="Times New Roman" w:hAnsi="David" w:cs="David"/>
                <w:sz w:val="20"/>
                <w:szCs w:val="20"/>
                <w:rtl/>
              </w:rPr>
            </w:pPr>
          </w:p>
        </w:tc>
        <w:tc>
          <w:tcPr>
            <w:tcW w:w="2017" w:type="dxa"/>
            <w:shd w:val="clear" w:color="auto" w:fill="auto"/>
          </w:tcPr>
          <w:p w14:paraId="03BD31EC" w14:textId="77777777" w:rsidR="00323DDD" w:rsidRPr="00B4651F" w:rsidRDefault="00323DDD" w:rsidP="00323DDD">
            <w:pPr>
              <w:bidi/>
              <w:rPr>
                <w:rFonts w:ascii="David" w:eastAsia="Times New Roman" w:hAnsi="David" w:cs="David"/>
                <w:sz w:val="20"/>
                <w:szCs w:val="20"/>
                <w:rtl/>
              </w:rPr>
            </w:pPr>
          </w:p>
        </w:tc>
      </w:tr>
    </w:tbl>
    <w:p w14:paraId="480363B9" w14:textId="77777777" w:rsidR="00517540" w:rsidRPr="00B4651F" w:rsidRDefault="00A225DA" w:rsidP="00323DDD">
      <w:pPr>
        <w:bidi/>
        <w:rPr>
          <w:rFonts w:ascii="David" w:eastAsia="Times New Roman" w:hAnsi="David" w:cs="David"/>
          <w:sz w:val="24"/>
          <w:szCs w:val="24"/>
          <w:rtl/>
          <w:lang w:eastAsia="he-IL"/>
        </w:rPr>
      </w:pPr>
      <w:r w:rsidRPr="00B4651F">
        <w:rPr>
          <w:rFonts w:ascii="David" w:eastAsia="Times New Roman" w:hAnsi="David" w:cs="David"/>
          <w:sz w:val="24"/>
          <w:szCs w:val="24"/>
          <w:rtl/>
          <w:lang w:eastAsia="he-IL"/>
        </w:rPr>
        <w:br w:type="page"/>
      </w:r>
      <w:r w:rsidR="00517540" w:rsidRPr="00B4651F">
        <w:rPr>
          <w:rFonts w:ascii="David" w:hAnsi="David" w:cs="David"/>
          <w:b/>
          <w:bCs/>
          <w:sz w:val="28"/>
          <w:szCs w:val="28"/>
          <w:u w:val="single"/>
          <w:rtl/>
        </w:rPr>
        <w:lastRenderedPageBreak/>
        <w:t>נספח 16 – טבלת השירותים לתמחור  - הצעת המחיר של המציע במכרז</w:t>
      </w:r>
    </w:p>
    <w:p w14:paraId="4515888C" w14:textId="77777777" w:rsidR="00517540" w:rsidRPr="00B4651F" w:rsidRDefault="00517540" w:rsidP="00517540">
      <w:pPr>
        <w:bidi/>
        <w:jc w:val="center"/>
        <w:rPr>
          <w:rFonts w:ascii="David" w:hAnsi="David" w:cs="David"/>
          <w:sz w:val="28"/>
          <w:szCs w:val="28"/>
        </w:rPr>
      </w:pPr>
    </w:p>
    <w:p w14:paraId="6624429E" w14:textId="77777777" w:rsidR="00517540" w:rsidRPr="00B4651F" w:rsidRDefault="00517540" w:rsidP="00517540">
      <w:pPr>
        <w:bidi/>
        <w:jc w:val="center"/>
        <w:rPr>
          <w:rFonts w:ascii="David" w:hAnsi="David" w:cs="David"/>
          <w:sz w:val="28"/>
          <w:szCs w:val="28"/>
        </w:rPr>
      </w:pPr>
      <w:r w:rsidRPr="00B4651F">
        <w:rPr>
          <w:rFonts w:ascii="David" w:hAnsi="David" w:cs="David"/>
          <w:sz w:val="28"/>
          <w:szCs w:val="28"/>
          <w:rtl/>
        </w:rPr>
        <w:t xml:space="preserve">נספח זה מצ"ב למסמכי המכרז כקובץ </w:t>
      </w:r>
      <w:r w:rsidRPr="00B4651F">
        <w:rPr>
          <w:rFonts w:ascii="David" w:hAnsi="David" w:cs="David"/>
          <w:sz w:val="28"/>
          <w:szCs w:val="28"/>
        </w:rPr>
        <w:t>EXCEL</w:t>
      </w:r>
      <w:r w:rsidR="00F0384D" w:rsidRPr="00B4651F">
        <w:rPr>
          <w:rFonts w:ascii="David" w:hAnsi="David" w:cs="David"/>
          <w:sz w:val="28"/>
          <w:szCs w:val="28"/>
          <w:rtl/>
        </w:rPr>
        <w:t>.</w:t>
      </w:r>
    </w:p>
    <w:p w14:paraId="181C867C" w14:textId="77777777" w:rsidR="00517540" w:rsidRPr="001F45F9" w:rsidRDefault="00517540">
      <w:pPr>
        <w:rPr>
          <w:rFonts w:cs="David"/>
          <w:b/>
          <w:bCs/>
          <w:sz w:val="28"/>
          <w:szCs w:val="28"/>
        </w:rPr>
      </w:pPr>
      <w:r w:rsidRPr="00B4651F">
        <w:rPr>
          <w:rFonts w:ascii="David" w:hAnsi="David" w:cs="David"/>
          <w:b/>
          <w:bCs/>
          <w:sz w:val="28"/>
          <w:szCs w:val="28"/>
          <w:rtl/>
        </w:rPr>
        <w:br w:type="page"/>
      </w:r>
    </w:p>
    <w:p w14:paraId="196009C8" w14:textId="77777777"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 xml:space="preserve">נספח 17 – הסכם התקשרות </w:t>
      </w:r>
    </w:p>
    <w:p w14:paraId="1464031E" w14:textId="77777777" w:rsidR="001E1108" w:rsidRPr="00B4651F" w:rsidRDefault="001E1108" w:rsidP="001E1108">
      <w:pPr>
        <w:bidi/>
        <w:ind w:left="-1"/>
        <w:jc w:val="center"/>
        <w:rPr>
          <w:rFonts w:ascii="David" w:hAnsi="David" w:cs="David"/>
          <w:b/>
          <w:bCs/>
          <w:sz w:val="32"/>
          <w:szCs w:val="32"/>
          <w:rtl/>
          <w:lang w:eastAsia="he-IL"/>
        </w:rPr>
      </w:pPr>
    </w:p>
    <w:p w14:paraId="5BD857FC" w14:textId="77777777"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נערך ונחתם בירושלים ביום ................ בחודש ............... 2016.</w:t>
      </w:r>
    </w:p>
    <w:p w14:paraId="15B44055" w14:textId="77777777"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p>
    <w:p w14:paraId="3F14B1EE" w14:textId="77777777"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b/>
          <w:bCs/>
          <w:rtl/>
        </w:rPr>
      </w:pPr>
      <w:r w:rsidRPr="00B4651F">
        <w:rPr>
          <w:rFonts w:ascii="David" w:hAnsi="David" w:cs="David"/>
          <w:b/>
          <w:bCs/>
          <w:rtl/>
        </w:rPr>
        <w:t>ב י ן</w:t>
      </w:r>
      <w:r w:rsidRPr="00B4651F">
        <w:rPr>
          <w:rFonts w:ascii="David" w:hAnsi="David" w:cs="David"/>
          <w:b/>
          <w:bCs/>
          <w:rtl/>
        </w:rPr>
        <w:br/>
      </w:r>
    </w:p>
    <w:p w14:paraId="17FAC204" w14:textId="77777777"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ממשלת ישראל בשם מדינת ישראל</w:t>
      </w:r>
      <w:r w:rsidRPr="00B4651F">
        <w:rPr>
          <w:rFonts w:ascii="David" w:hAnsi="David" w:cs="David"/>
          <w:rtl/>
        </w:rPr>
        <w:br/>
        <w:t>על ידי מינהל הרכש הממשלתי באגף החשב הכללי במשרד האוצר</w:t>
      </w:r>
    </w:p>
    <w:p w14:paraId="09F1E308" w14:textId="77777777" w:rsidR="001E1108" w:rsidRPr="00B4651F" w:rsidRDefault="001E1108" w:rsidP="001E1108">
      <w:pPr>
        <w:pStyle w:val="14"/>
        <w:widowControl w:val="0"/>
        <w:numPr>
          <w:ilvl w:val="12"/>
          <w:numId w:val="0"/>
        </w:numPr>
        <w:tabs>
          <w:tab w:val="right" w:pos="8487"/>
        </w:tabs>
        <w:spacing w:line="360" w:lineRule="auto"/>
        <w:ind w:left="426" w:hanging="425"/>
        <w:jc w:val="center"/>
        <w:rPr>
          <w:rFonts w:ascii="David" w:hAnsi="David" w:cs="David"/>
          <w:rtl/>
        </w:rPr>
      </w:pPr>
      <w:r w:rsidRPr="00B4651F">
        <w:rPr>
          <w:rFonts w:ascii="David" w:hAnsi="David" w:cs="David"/>
          <w:rtl/>
        </w:rPr>
        <w:t>והמזמין (כהגדרתו במכרז)</w:t>
      </w:r>
      <w:r w:rsidRPr="00B4651F">
        <w:rPr>
          <w:rFonts w:ascii="David" w:hAnsi="David" w:cs="David"/>
          <w:rtl/>
        </w:rPr>
        <w:br/>
        <w:t>(להלן - "</w:t>
      </w:r>
      <w:r w:rsidRPr="00B4651F">
        <w:rPr>
          <w:rFonts w:ascii="David" w:hAnsi="David" w:cs="David"/>
          <w:b/>
          <w:bCs/>
          <w:rtl/>
        </w:rPr>
        <w:t>עורך המכרז</w:t>
      </w:r>
      <w:r w:rsidRPr="00B4651F">
        <w:rPr>
          <w:rFonts w:ascii="David" w:hAnsi="David" w:cs="David"/>
          <w:rtl/>
        </w:rPr>
        <w:t>")</w:t>
      </w:r>
      <w:r w:rsidRPr="00B4651F">
        <w:rPr>
          <w:rFonts w:ascii="David" w:hAnsi="David" w:cs="David"/>
        </w:rPr>
        <w:t xml:space="preserve">       </w:t>
      </w:r>
    </w:p>
    <w:p w14:paraId="1F9F59A3" w14:textId="77777777"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r w:rsidRPr="00B4651F">
        <w:rPr>
          <w:rFonts w:ascii="David" w:hAnsi="David" w:cs="David"/>
          <w:b/>
          <w:bCs/>
          <w:rtl/>
        </w:rPr>
        <w:tab/>
      </w:r>
    </w:p>
    <w:p w14:paraId="3F3E90BD" w14:textId="77777777"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rPr>
      </w:pPr>
      <w:r w:rsidRPr="00B4651F">
        <w:rPr>
          <w:rFonts w:ascii="David" w:hAnsi="David" w:cs="David"/>
          <w:b/>
          <w:bCs/>
          <w:u w:val="single"/>
          <w:rtl/>
        </w:rPr>
        <w:t>מצד אחד</w:t>
      </w:r>
    </w:p>
    <w:p w14:paraId="5E438A49" w14:textId="77777777" w:rsidR="001E1108" w:rsidRPr="00B4651F" w:rsidRDefault="001E1108" w:rsidP="001E1108">
      <w:pPr>
        <w:pStyle w:val="af0"/>
        <w:widowControl w:val="0"/>
        <w:ind w:left="426" w:hanging="425"/>
        <w:jc w:val="center"/>
        <w:rPr>
          <w:rFonts w:ascii="David" w:hAnsi="David" w:cs="David"/>
          <w:b/>
          <w:bCs/>
          <w:rtl/>
        </w:rPr>
      </w:pPr>
      <w:r w:rsidRPr="00B4651F">
        <w:rPr>
          <w:rFonts w:ascii="David" w:hAnsi="David" w:cs="David"/>
          <w:b/>
          <w:bCs/>
          <w:rtl/>
        </w:rPr>
        <w:t>ל ב י ן</w:t>
      </w:r>
    </w:p>
    <w:p w14:paraId="601CF460" w14:textId="77777777"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________________________</w:t>
      </w:r>
    </w:p>
    <w:p w14:paraId="51D7E941" w14:textId="77777777"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מכתובת ________________________________</w:t>
      </w:r>
    </w:p>
    <w:p w14:paraId="631C4F68" w14:textId="77777777"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 xml:space="preserve"> (להלן - "</w:t>
      </w:r>
      <w:r w:rsidRPr="00B4651F">
        <w:rPr>
          <w:rFonts w:ascii="David" w:hAnsi="David" w:cs="David"/>
          <w:b/>
          <w:bCs/>
          <w:rtl/>
        </w:rPr>
        <w:t>הספק</w:t>
      </w:r>
      <w:r w:rsidRPr="00B4651F">
        <w:rPr>
          <w:rFonts w:ascii="David" w:hAnsi="David" w:cs="David"/>
          <w:rtl/>
        </w:rPr>
        <w:t>")</w:t>
      </w:r>
    </w:p>
    <w:p w14:paraId="501F3F18" w14:textId="77777777"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both"/>
        <w:rPr>
          <w:rFonts w:ascii="David" w:hAnsi="David" w:cs="David"/>
          <w:b/>
          <w:bCs/>
          <w:rtl/>
        </w:rPr>
      </w:pPr>
    </w:p>
    <w:p w14:paraId="59C44E4A" w14:textId="77777777" w:rsidR="001E1108" w:rsidRPr="00B4651F" w:rsidRDefault="001E1108" w:rsidP="001E1108">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360" w:lineRule="auto"/>
        <w:ind w:left="426" w:hanging="425"/>
        <w:jc w:val="center"/>
        <w:rPr>
          <w:rFonts w:ascii="David" w:hAnsi="David" w:cs="David"/>
          <w:b/>
          <w:bCs/>
          <w:u w:val="single"/>
        </w:rPr>
      </w:pPr>
      <w:r w:rsidRPr="00B4651F">
        <w:rPr>
          <w:rFonts w:ascii="David" w:hAnsi="David" w:cs="David"/>
          <w:b/>
          <w:bCs/>
          <w:u w:val="single"/>
          <w:rtl/>
        </w:rPr>
        <w:t>מצד שני</w:t>
      </w:r>
    </w:p>
    <w:p w14:paraId="5AFC4D2A" w14:textId="77777777" w:rsidR="001E1108" w:rsidRPr="00B4651F" w:rsidRDefault="001E1108" w:rsidP="001E1108">
      <w:pPr>
        <w:bidi/>
        <w:ind w:left="500" w:hanging="500"/>
        <w:jc w:val="both"/>
        <w:rPr>
          <w:rFonts w:ascii="David" w:hAnsi="David" w:cs="David"/>
          <w:b/>
          <w:bCs/>
          <w:u w:val="single"/>
          <w:rtl/>
          <w:lang w:eastAsia="he-IL"/>
        </w:rPr>
      </w:pPr>
    </w:p>
    <w:p w14:paraId="1C292DC2" w14:textId="77777777" w:rsidR="001E1108" w:rsidRPr="00B4651F" w:rsidRDefault="001E1108" w:rsidP="00A049B6">
      <w:pPr>
        <w:bidi/>
        <w:jc w:val="both"/>
        <w:rPr>
          <w:rFonts w:ascii="David" w:hAnsi="David" w:cs="David"/>
          <w:sz w:val="24"/>
          <w:szCs w:val="24"/>
          <w:u w:val="single"/>
          <w:rtl/>
        </w:rPr>
      </w:pPr>
      <w:r w:rsidRPr="00B4651F">
        <w:rPr>
          <w:rFonts w:ascii="David" w:hAnsi="David" w:cs="David"/>
          <w:b/>
          <w:bCs/>
          <w:sz w:val="24"/>
          <w:szCs w:val="24"/>
          <w:u w:val="single"/>
          <w:rtl/>
          <w:lang w:eastAsia="he-IL"/>
        </w:rPr>
        <w:t>הואיל</w:t>
      </w:r>
      <w:r w:rsidRPr="00B4651F">
        <w:rPr>
          <w:rFonts w:ascii="David" w:hAnsi="David" w:cs="David"/>
          <w:sz w:val="24"/>
          <w:szCs w:val="24"/>
          <w:rtl/>
          <w:lang w:eastAsia="he-IL"/>
        </w:rPr>
        <w:t xml:space="preserve"> והממשלה באמצעות מנהל הרכש הממשלתי אשר במשרד האוצר, מעוניינת להתקשר עם ספקים </w:t>
      </w:r>
      <w:r w:rsidRPr="00B4651F">
        <w:rPr>
          <w:rFonts w:ascii="David" w:hAnsi="David" w:cs="David"/>
          <w:sz w:val="24"/>
          <w:szCs w:val="24"/>
          <w:rtl/>
        </w:rPr>
        <w:t xml:space="preserve">מכרז מסגרת פומבי מרכזי מס. 23-2015, </w:t>
      </w:r>
      <w:r w:rsidRPr="00B4651F">
        <w:rPr>
          <w:rFonts w:ascii="David" w:eastAsia="David" w:hAnsi="David" w:cs="David"/>
          <w:color w:val="000000"/>
          <w:sz w:val="24"/>
          <w:szCs w:val="24"/>
          <w:rtl/>
        </w:rPr>
        <w:t>לתכנון וביצוע תהליכי שיתוף בעבודת משרדי הממשלה</w:t>
      </w:r>
      <w:r w:rsidR="002732C7">
        <w:rPr>
          <w:rFonts w:ascii="David" w:hAnsi="David" w:cs="David" w:hint="cs"/>
          <w:sz w:val="24"/>
          <w:szCs w:val="24"/>
          <w:rtl/>
        </w:rPr>
        <w:t xml:space="preserve"> (</w:t>
      </w:r>
      <w:r w:rsidR="00A049B6">
        <w:rPr>
          <w:rFonts w:ascii="David" w:hAnsi="David" w:cs="David" w:hint="cs"/>
          <w:sz w:val="24"/>
          <w:szCs w:val="24"/>
          <w:rtl/>
        </w:rPr>
        <w:t xml:space="preserve">להלן- "השירותים </w:t>
      </w:r>
      <w:r w:rsidR="002732C7">
        <w:rPr>
          <w:rFonts w:ascii="David" w:hAnsi="David" w:cs="David" w:hint="cs"/>
          <w:sz w:val="24"/>
          <w:szCs w:val="24"/>
          <w:rtl/>
        </w:rPr>
        <w:t>")</w:t>
      </w:r>
      <w:r w:rsidRPr="00B4651F">
        <w:rPr>
          <w:rFonts w:ascii="David" w:hAnsi="David" w:cs="David"/>
          <w:sz w:val="24"/>
          <w:szCs w:val="24"/>
          <w:rtl/>
        </w:rPr>
        <w:t>;</w:t>
      </w:r>
    </w:p>
    <w:p w14:paraId="72CD3BB9" w14:textId="77777777" w:rsidR="001E1108" w:rsidRPr="00B4651F" w:rsidRDefault="001E1108" w:rsidP="001E1108">
      <w:pPr>
        <w:bidi/>
        <w:jc w:val="both"/>
        <w:rPr>
          <w:rFonts w:ascii="David" w:hAnsi="David" w:cs="David"/>
          <w:sz w:val="24"/>
          <w:szCs w:val="24"/>
          <w:u w:val="single"/>
          <w:rt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 xml:space="preserve"> ובהתאם לאמור לעיל, פרסם מינהל הרכש הממשלתי אשר במשרד האוצר (להלן - "</w:t>
      </w:r>
      <w:r w:rsidRPr="00B4651F">
        <w:rPr>
          <w:rFonts w:ascii="David" w:hAnsi="David" w:cs="David"/>
          <w:b/>
          <w:bCs/>
          <w:sz w:val="24"/>
          <w:szCs w:val="24"/>
          <w:rtl/>
          <w:lang w:eastAsia="he-IL"/>
        </w:rPr>
        <w:t>עורך המכרז</w:t>
      </w:r>
      <w:r w:rsidRPr="00B4651F">
        <w:rPr>
          <w:rFonts w:ascii="David" w:hAnsi="David" w:cs="David"/>
          <w:sz w:val="24"/>
          <w:szCs w:val="24"/>
          <w:rtl/>
          <w:lang w:eastAsia="he-IL"/>
        </w:rPr>
        <w:t xml:space="preserve">") </w:t>
      </w:r>
      <w:r w:rsidRPr="00B4651F">
        <w:rPr>
          <w:rFonts w:ascii="David" w:hAnsi="David" w:cs="David"/>
          <w:sz w:val="24"/>
          <w:szCs w:val="24"/>
          <w:rtl/>
        </w:rPr>
        <w:t xml:space="preserve">מכרז מסגרת פומבי מרכזי מס. 23-2015, </w:t>
      </w:r>
      <w:r w:rsidRPr="00B4651F">
        <w:rPr>
          <w:rFonts w:ascii="David" w:eastAsia="David" w:hAnsi="David" w:cs="David"/>
          <w:color w:val="000000"/>
          <w:sz w:val="24"/>
          <w:szCs w:val="24"/>
          <w:rtl/>
        </w:rPr>
        <w:t>לתכנון וביצוע תהליכי שיתוף בעבודת משרדי הממשלה</w:t>
      </w:r>
      <w:r w:rsidRPr="00B4651F">
        <w:rPr>
          <w:rFonts w:ascii="David" w:hAnsi="David" w:cs="David"/>
          <w:sz w:val="24"/>
          <w:szCs w:val="24"/>
          <w:rtl/>
        </w:rPr>
        <w:t xml:space="preserve"> (להלן - "</w:t>
      </w:r>
      <w:r w:rsidRPr="00B4651F">
        <w:rPr>
          <w:rFonts w:ascii="David" w:hAnsi="David" w:cs="David"/>
          <w:b/>
          <w:bCs/>
          <w:sz w:val="24"/>
          <w:szCs w:val="24"/>
          <w:rtl/>
        </w:rPr>
        <w:t>המכרז</w:t>
      </w:r>
      <w:r w:rsidRPr="00B4651F">
        <w:rPr>
          <w:rFonts w:ascii="David" w:hAnsi="David" w:cs="David"/>
          <w:sz w:val="24"/>
          <w:szCs w:val="24"/>
          <w:rtl/>
        </w:rPr>
        <w:t>");</w:t>
      </w:r>
    </w:p>
    <w:p w14:paraId="467916A7" w14:textId="77777777" w:rsidR="001E1108" w:rsidRPr="00B4651F" w:rsidRDefault="001E1108" w:rsidP="001E1108">
      <w:pPr>
        <w:bidi/>
        <w:jc w:val="both"/>
        <w:rPr>
          <w:rFonts w:ascii="David" w:hAnsi="David" w:cs="David"/>
          <w:sz w:val="24"/>
          <w:szCs w:val="24"/>
          <w:rtl/>
          <w:lang w:eastAsia="he-I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 xml:space="preserve"> והספק, לאחר שעיין בכל ההנחיות והתנאים במכרז, לרבות נספחיו, הגיש הצעתו במכרז; </w:t>
      </w:r>
    </w:p>
    <w:p w14:paraId="2E66D49E" w14:textId="77777777" w:rsidR="001E1108" w:rsidRPr="00B4651F" w:rsidRDefault="001E1108" w:rsidP="001E1108">
      <w:pPr>
        <w:bidi/>
        <w:jc w:val="both"/>
        <w:rPr>
          <w:rFonts w:ascii="David" w:hAnsi="David" w:cs="David"/>
          <w:sz w:val="24"/>
          <w:szCs w:val="24"/>
          <w:rtl/>
          <w:lang w:eastAsia="he-IL"/>
        </w:rPr>
      </w:pPr>
      <w:r w:rsidRPr="00B4651F">
        <w:rPr>
          <w:rFonts w:ascii="David" w:hAnsi="David" w:cs="David"/>
          <w:b/>
          <w:bCs/>
          <w:sz w:val="24"/>
          <w:szCs w:val="24"/>
          <w:u w:val="single"/>
          <w:rtl/>
          <w:lang w:eastAsia="he-IL"/>
        </w:rPr>
        <w:t>והואיל</w:t>
      </w:r>
      <w:r w:rsidRPr="00B4651F">
        <w:rPr>
          <w:rFonts w:ascii="David" w:hAnsi="David" w:cs="David"/>
          <w:sz w:val="24"/>
          <w:szCs w:val="24"/>
          <w:rtl/>
          <w:lang w:eastAsia="he-IL"/>
        </w:rPr>
        <w:tab/>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14:paraId="39F783F8" w14:textId="77777777" w:rsidR="001E1108" w:rsidRDefault="001E1108" w:rsidP="001E1108">
      <w:pPr>
        <w:bidi/>
        <w:ind w:left="852" w:hanging="852"/>
        <w:rPr>
          <w:rFonts w:ascii="David" w:hAnsi="David" w:cs="David"/>
          <w:sz w:val="24"/>
          <w:szCs w:val="24"/>
          <w:rtl/>
          <w:lang w:eastAsia="he-IL"/>
        </w:rPr>
      </w:pPr>
    </w:p>
    <w:p w14:paraId="678EA160" w14:textId="77777777" w:rsidR="00FC6BF4" w:rsidRDefault="00FC6BF4" w:rsidP="00FC6BF4">
      <w:pPr>
        <w:bidi/>
        <w:ind w:left="852" w:hanging="852"/>
        <w:rPr>
          <w:rFonts w:ascii="David" w:hAnsi="David" w:cs="David"/>
          <w:sz w:val="24"/>
          <w:szCs w:val="24"/>
          <w:rtl/>
          <w:lang w:eastAsia="he-IL"/>
        </w:rPr>
      </w:pPr>
    </w:p>
    <w:p w14:paraId="65D1C95F" w14:textId="77777777" w:rsidR="00FC6BF4" w:rsidRPr="00B4651F" w:rsidRDefault="00FC6BF4" w:rsidP="00FC6BF4">
      <w:pPr>
        <w:bidi/>
        <w:ind w:left="852" w:hanging="852"/>
        <w:rPr>
          <w:rFonts w:ascii="David" w:hAnsi="David" w:cs="David"/>
          <w:sz w:val="24"/>
          <w:szCs w:val="24"/>
          <w:rtl/>
          <w:lang w:eastAsia="he-IL"/>
        </w:rPr>
      </w:pPr>
    </w:p>
    <w:p w14:paraId="3C273820" w14:textId="77777777" w:rsidR="001E1108" w:rsidRPr="00B4651F" w:rsidRDefault="001E1108" w:rsidP="001E1108">
      <w:pPr>
        <w:bidi/>
        <w:ind w:left="852" w:hanging="852"/>
        <w:jc w:val="center"/>
        <w:rPr>
          <w:rFonts w:ascii="David" w:hAnsi="David" w:cs="David"/>
          <w:b/>
          <w:bCs/>
          <w:sz w:val="24"/>
          <w:szCs w:val="24"/>
          <w:rtl/>
          <w:lang w:eastAsia="he-IL"/>
        </w:rPr>
      </w:pPr>
      <w:r w:rsidRPr="00B4651F">
        <w:rPr>
          <w:rFonts w:ascii="David" w:hAnsi="David" w:cs="David"/>
          <w:b/>
          <w:bCs/>
          <w:sz w:val="24"/>
          <w:szCs w:val="24"/>
          <w:rtl/>
          <w:lang w:eastAsia="he-IL"/>
        </w:rPr>
        <w:lastRenderedPageBreak/>
        <w:t>אי לכך הוצהר, הוסכם והותנה בין הצדדים כדלקמן:</w:t>
      </w:r>
    </w:p>
    <w:p w14:paraId="47A0EBB5" w14:textId="77777777" w:rsidR="001E1108" w:rsidRPr="0053279B" w:rsidRDefault="001E1108" w:rsidP="0078687B">
      <w:pPr>
        <w:pStyle w:val="30"/>
        <w:tabs>
          <w:tab w:val="clear" w:pos="5040"/>
          <w:tab w:val="num" w:pos="360"/>
        </w:tabs>
        <w:ind w:left="360"/>
        <w:rPr>
          <w:rtl/>
        </w:rPr>
      </w:pPr>
      <w:r w:rsidRPr="0053279B">
        <w:rPr>
          <w:rtl/>
        </w:rPr>
        <w:t>כללי</w:t>
      </w:r>
    </w:p>
    <w:p w14:paraId="037F4E8E" w14:textId="77777777" w:rsidR="001E1108" w:rsidRDefault="001E1108" w:rsidP="00556646">
      <w:pPr>
        <w:pStyle w:val="110"/>
        <w:numPr>
          <w:ilvl w:val="1"/>
          <w:numId w:val="25"/>
        </w:numPr>
      </w:pPr>
      <w:r w:rsidRPr="0004204E">
        <w:rPr>
          <w:rtl/>
        </w:rPr>
        <w:t>המכרז</w:t>
      </w:r>
      <w:r w:rsidRPr="008832F6">
        <w:rPr>
          <w:rtl/>
        </w:rPr>
        <w:t xml:space="preserve"> (על כל נספחיו, תנאיו, דרישותיו וחלקיו) מהווה חלק בלתי נפרד מהסכם זה.</w:t>
      </w:r>
    </w:p>
    <w:p w14:paraId="45F56238" w14:textId="77777777" w:rsidR="001E1108" w:rsidRPr="00B4651F" w:rsidRDefault="001E1108" w:rsidP="00556646">
      <w:pPr>
        <w:pStyle w:val="110"/>
        <w:numPr>
          <w:ilvl w:val="1"/>
          <w:numId w:val="25"/>
        </w:numPr>
        <w:rPr>
          <w:rtl/>
        </w:rPr>
      </w:pPr>
      <w:r w:rsidRPr="00B4651F">
        <w:rPr>
          <w:rtl/>
        </w:rPr>
        <w:t>המבוא להסכם מהווה חלק בלתי נפרד ממנו.</w:t>
      </w:r>
    </w:p>
    <w:p w14:paraId="71C5E6DE" w14:textId="77777777" w:rsidR="001E1108" w:rsidRPr="00B4651F" w:rsidRDefault="001E1108" w:rsidP="00556646">
      <w:pPr>
        <w:pStyle w:val="110"/>
        <w:numPr>
          <w:ilvl w:val="1"/>
          <w:numId w:val="25"/>
        </w:numPr>
        <w:rPr>
          <w:rtl/>
        </w:rPr>
      </w:pPr>
      <w:r w:rsidRPr="00B4651F">
        <w:rPr>
          <w:rtl/>
        </w:rPr>
        <w:t>בהסכם זה תהיה למונחים המשמעות המופיעה במסמכי המכרז, זולת אם משתמע אחרת מההקשר.</w:t>
      </w:r>
    </w:p>
    <w:p w14:paraId="5036BB66" w14:textId="77777777" w:rsidR="001E1108" w:rsidRPr="00B4651F" w:rsidRDefault="001E1108" w:rsidP="00556646">
      <w:pPr>
        <w:pStyle w:val="110"/>
        <w:numPr>
          <w:ilvl w:val="1"/>
          <w:numId w:val="25"/>
        </w:numPr>
        <w:rPr>
          <w:rtl/>
        </w:rPr>
      </w:pPr>
      <w:r w:rsidRPr="00B4651F">
        <w:rPr>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5EC00F7F" w14:textId="77777777" w:rsidR="001E1108" w:rsidRPr="00B4651F" w:rsidRDefault="001E1108" w:rsidP="00556646">
      <w:pPr>
        <w:pStyle w:val="110"/>
        <w:numPr>
          <w:ilvl w:val="1"/>
          <w:numId w:val="25"/>
        </w:numPr>
        <w:rPr>
          <w:rtl/>
        </w:rPr>
      </w:pPr>
      <w:r w:rsidRPr="00B4651F">
        <w:rPr>
          <w:rtl/>
        </w:rPr>
        <w:t xml:space="preserve">הכותרות שבהסכם זה משמשות לנוחיות בלבד, ואין לפרש הוראות הסכם זה על פיהן. </w:t>
      </w:r>
    </w:p>
    <w:p w14:paraId="091F5401" w14:textId="77777777" w:rsidR="001E1108" w:rsidRDefault="001E1108" w:rsidP="00556646">
      <w:pPr>
        <w:pStyle w:val="110"/>
        <w:numPr>
          <w:ilvl w:val="1"/>
          <w:numId w:val="25"/>
        </w:numPr>
      </w:pPr>
      <w:r w:rsidRPr="00B4651F">
        <w:rPr>
          <w:rtl/>
        </w:rPr>
        <w:t>האמור ביחיד גם ברבים משמע וההפך; האמור בלשון זכר גם בלשון נקבה משמע וההפך.</w:t>
      </w:r>
    </w:p>
    <w:p w14:paraId="11E66E2D" w14:textId="77777777" w:rsidR="001E1108" w:rsidRPr="00B4651F" w:rsidRDefault="001E1108" w:rsidP="0078687B">
      <w:pPr>
        <w:pStyle w:val="30"/>
        <w:tabs>
          <w:tab w:val="clear" w:pos="5040"/>
          <w:tab w:val="num" w:pos="360"/>
        </w:tabs>
        <w:ind w:left="360"/>
      </w:pPr>
      <w:r w:rsidRPr="00B4651F">
        <w:rPr>
          <w:rtl/>
        </w:rPr>
        <w:t xml:space="preserve">תקופת ההתקשרות </w:t>
      </w:r>
    </w:p>
    <w:p w14:paraId="501D7695" w14:textId="77777777" w:rsidR="001E1108" w:rsidRDefault="008832F6" w:rsidP="00FA7B30">
      <w:pPr>
        <w:pStyle w:val="110"/>
        <w:numPr>
          <w:ilvl w:val="1"/>
          <w:numId w:val="26"/>
        </w:numPr>
        <w:ind w:left="360"/>
        <w:rPr>
          <w:lang w:eastAsia="he-IL"/>
        </w:rPr>
      </w:pPr>
      <w:r>
        <w:rPr>
          <w:rFonts w:hint="cs"/>
          <w:rtl/>
        </w:rPr>
        <w:t>הס</w:t>
      </w:r>
      <w:r w:rsidR="001E1108" w:rsidRPr="00B4651F">
        <w:rPr>
          <w:rtl/>
        </w:rPr>
        <w:t>כם</w:t>
      </w:r>
      <w:r w:rsidR="001E1108" w:rsidRPr="00B4651F">
        <w:rPr>
          <w:rtl/>
          <w:lang w:eastAsia="he-IL"/>
        </w:rPr>
        <w:t xml:space="preserve"> זה יחול לתקופה של </w:t>
      </w:r>
      <w:r w:rsidR="00206C39" w:rsidRPr="00B4651F">
        <w:rPr>
          <w:rtl/>
          <w:lang w:eastAsia="he-IL"/>
        </w:rPr>
        <w:t xml:space="preserve">36 </w:t>
      </w:r>
      <w:r w:rsidR="001E1108" w:rsidRPr="00B4651F">
        <w:rPr>
          <w:rtl/>
          <w:lang w:eastAsia="he-IL"/>
        </w:rPr>
        <w:t xml:space="preserve">חודשים מיום החתימה על הסכם זה, דהיינו מיום </w:t>
      </w:r>
      <w:r w:rsidR="001E1108" w:rsidRPr="00B4651F">
        <w:rPr>
          <w:b/>
          <w:bCs/>
          <w:rtl/>
          <w:lang w:eastAsia="he-IL"/>
        </w:rPr>
        <w:t xml:space="preserve">_________ עד ליום _________ </w:t>
      </w:r>
      <w:r w:rsidR="001E1108" w:rsidRPr="00B4651F">
        <w:rPr>
          <w:rtl/>
          <w:lang w:eastAsia="he-IL"/>
        </w:rPr>
        <w:t>(להלן: "</w:t>
      </w:r>
      <w:r w:rsidR="001E1108" w:rsidRPr="00B4651F">
        <w:rPr>
          <w:b/>
          <w:bCs/>
          <w:rtl/>
          <w:lang w:eastAsia="he-IL"/>
        </w:rPr>
        <w:t>תקופת ההתקשרות</w:t>
      </w:r>
      <w:r w:rsidR="001E1108" w:rsidRPr="00B4651F">
        <w:rPr>
          <w:rtl/>
          <w:lang w:eastAsia="he-IL"/>
        </w:rPr>
        <w:t xml:space="preserve">"). עורך המכרז רשאי להאריך תקופה זאת בתקופות נוספות </w:t>
      </w:r>
      <w:r w:rsidR="00510729">
        <w:rPr>
          <w:rFonts w:hint="cs"/>
          <w:rtl/>
          <w:lang w:eastAsia="he-IL"/>
        </w:rPr>
        <w:t>(להלן: "</w:t>
      </w:r>
      <w:r w:rsidR="00510729" w:rsidRPr="001F45F9">
        <w:rPr>
          <w:rFonts w:hint="cs"/>
          <w:b/>
          <w:bCs/>
          <w:rtl/>
          <w:lang w:eastAsia="he-IL"/>
        </w:rPr>
        <w:t>תקופות</w:t>
      </w:r>
      <w:r w:rsidR="00510729" w:rsidRPr="001F45F9">
        <w:rPr>
          <w:b/>
          <w:bCs/>
          <w:rtl/>
          <w:lang w:eastAsia="he-IL"/>
        </w:rPr>
        <w:t xml:space="preserve"> </w:t>
      </w:r>
      <w:r w:rsidR="00510729" w:rsidRPr="001F45F9">
        <w:rPr>
          <w:rFonts w:hint="cs"/>
          <w:b/>
          <w:bCs/>
          <w:rtl/>
          <w:lang w:eastAsia="he-IL"/>
        </w:rPr>
        <w:t>הארכה</w:t>
      </w:r>
      <w:r w:rsidR="00510729">
        <w:rPr>
          <w:rFonts w:hint="cs"/>
          <w:rtl/>
          <w:lang w:eastAsia="he-IL"/>
        </w:rPr>
        <w:t xml:space="preserve">") </w:t>
      </w:r>
      <w:r w:rsidR="001E1108" w:rsidRPr="00B4651F">
        <w:rPr>
          <w:rtl/>
          <w:lang w:eastAsia="he-IL"/>
        </w:rPr>
        <w:t xml:space="preserve">ובלבד שתקופת ההתקשרות הכוללת לא תעלה על 60 חודשים. הארכת ההתקשרות תיעשה בתנאים זהים </w:t>
      </w:r>
      <w:del w:id="33" w:author="peleg zeevy" w:date="2016-01-19T10:49:00Z">
        <w:r w:rsidR="001E1108" w:rsidRPr="00B4651F" w:rsidDel="00FA7B30">
          <w:rPr>
            <w:rtl/>
            <w:lang w:eastAsia="he-IL"/>
          </w:rPr>
          <w:delText xml:space="preserve">או מיטיבים </w:delText>
        </w:r>
      </w:del>
      <w:del w:id="34" w:author="peleg zeevy" w:date="2016-01-19T10:47:00Z">
        <w:r w:rsidR="001E1108" w:rsidRPr="00B4651F" w:rsidDel="00FA7B30">
          <w:rPr>
            <w:rtl/>
            <w:lang w:eastAsia="he-IL"/>
          </w:rPr>
          <w:delText>ל</w:delText>
        </w:r>
        <w:r w:rsidR="00FA7B30" w:rsidDel="00FA7B30">
          <w:rPr>
            <w:rFonts w:hint="cs"/>
            <w:rtl/>
            <w:lang w:eastAsia="he-IL"/>
          </w:rPr>
          <w:delText>עורך המכרז</w:delText>
        </w:r>
        <w:r w:rsidR="001E1108" w:rsidRPr="00B4651F" w:rsidDel="00FA7B30">
          <w:rPr>
            <w:rtl/>
            <w:lang w:eastAsia="he-IL"/>
          </w:rPr>
          <w:delText xml:space="preserve"> </w:delText>
        </w:r>
      </w:del>
      <w:r w:rsidR="001E1108" w:rsidRPr="00B4651F">
        <w:rPr>
          <w:rtl/>
          <w:lang w:eastAsia="he-IL"/>
        </w:rPr>
        <w:t>לתנאי ההתקשרות המקורית.</w:t>
      </w:r>
      <w:ins w:id="35" w:author="peleg zeevy" w:date="2016-01-19T10:47:00Z">
        <w:r w:rsidR="00FA7B30">
          <w:rPr>
            <w:rFonts w:hint="cs"/>
            <w:rtl/>
            <w:lang w:eastAsia="he-IL"/>
          </w:rPr>
          <w:t xml:space="preserve"> הודעה על מימוש תקופת ההארכה תימסר לספק המסגרת </w:t>
        </w:r>
      </w:ins>
      <w:ins w:id="36" w:author="peleg zeevy" w:date="2016-01-19T10:48:00Z">
        <w:r w:rsidR="00FA7B30">
          <w:rPr>
            <w:rFonts w:hint="cs"/>
            <w:rtl/>
            <w:lang w:eastAsia="he-IL"/>
          </w:rPr>
          <w:t>עד 30 יום לפני תום תקופת ההתקשרות.</w:t>
        </w:r>
      </w:ins>
    </w:p>
    <w:p w14:paraId="155B21DA" w14:textId="77777777" w:rsidR="001E1108" w:rsidRPr="00EC0589" w:rsidRDefault="001E1108" w:rsidP="00556646">
      <w:pPr>
        <w:pStyle w:val="110"/>
        <w:numPr>
          <w:ilvl w:val="1"/>
          <w:numId w:val="26"/>
        </w:numPr>
        <w:ind w:left="360"/>
        <w:rPr>
          <w:lang w:eastAsia="he-IL"/>
        </w:rPr>
      </w:pPr>
      <w:r w:rsidRPr="00EC0589">
        <w:rPr>
          <w:rtl/>
          <w:lang w:eastAsia="he-IL"/>
        </w:rPr>
        <w:t xml:space="preserve">במקרה בו יחליט עורך המכרז לצאת למכרז חדש בתום תקופת ההתקשרות אזי לאחר בחירת ספק זוכה חדש, יחל תהליך הדרגתי של החלפת ספקי שירות בין הספק החדש לבין הספק (בחוזה זה). במקרה כאמור, מחויב הספק להמשיך ולספק את השירותים </w:t>
      </w:r>
      <w:r w:rsidR="001F45F9" w:rsidRPr="00EC0589">
        <w:rPr>
          <w:rFonts w:hint="cs"/>
          <w:rtl/>
          <w:lang w:eastAsia="he-IL"/>
        </w:rPr>
        <w:t xml:space="preserve">שהחלו לפני תום תקופת  </w:t>
      </w:r>
      <w:r w:rsidR="00EC0589">
        <w:rPr>
          <w:rFonts w:hint="cs"/>
          <w:rtl/>
          <w:lang w:eastAsia="he-IL"/>
        </w:rPr>
        <w:t>ה</w:t>
      </w:r>
      <w:r w:rsidR="001F45F9" w:rsidRPr="00EC0589">
        <w:rPr>
          <w:rFonts w:hint="cs"/>
          <w:rtl/>
          <w:lang w:eastAsia="he-IL"/>
        </w:rPr>
        <w:t>התקשרות ו</w:t>
      </w:r>
      <w:r w:rsidRPr="00EC0589">
        <w:rPr>
          <w:rtl/>
          <w:lang w:eastAsia="he-IL"/>
        </w:rPr>
        <w:t>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642E5500" w14:textId="77777777" w:rsidR="00206C39" w:rsidRDefault="00206C39" w:rsidP="00FA7B30">
      <w:pPr>
        <w:pStyle w:val="110"/>
        <w:numPr>
          <w:ilvl w:val="1"/>
          <w:numId w:val="26"/>
        </w:numPr>
        <w:ind w:left="360"/>
        <w:rPr>
          <w:lang w:eastAsia="he-IL"/>
        </w:rPr>
      </w:pPr>
      <w:r w:rsidRPr="00B4651F">
        <w:rPr>
          <w:rtl/>
          <w:lang w:eastAsia="he-IL"/>
        </w:rPr>
        <w:t>למרות כל האמור לעיל, עורך המכרז יהיה רשאי, על פי שיקול דעתו הבלעדי ומכל סיבה שהיא, לסיים את ההתקשרות בכל עת במקרה זה יחולו ההוראות בסעי</w:t>
      </w:r>
      <w:ins w:id="37" w:author="peleg zeevy" w:date="2016-01-19T10:48:00Z">
        <w:r w:rsidR="00FA7B30">
          <w:rPr>
            <w:rFonts w:hint="cs"/>
            <w:rtl/>
            <w:lang w:eastAsia="he-IL"/>
          </w:rPr>
          <w:t xml:space="preserve">פים 17 ו </w:t>
        </w:r>
      </w:ins>
      <w:del w:id="38" w:author="peleg zeevy" w:date="2016-01-19T10:48:00Z">
        <w:r w:rsidRPr="00B4651F" w:rsidDel="00FA7B30">
          <w:rPr>
            <w:rtl/>
            <w:lang w:eastAsia="he-IL"/>
          </w:rPr>
          <w:delText>ף</w:delText>
        </w:r>
      </w:del>
      <w:r w:rsidRPr="00B4651F">
        <w:rPr>
          <w:rtl/>
          <w:lang w:eastAsia="he-IL"/>
        </w:rPr>
        <w:t xml:space="preserve"> </w:t>
      </w:r>
      <w:r w:rsidR="00323DDD">
        <w:rPr>
          <w:rFonts w:hint="cs"/>
          <w:rtl/>
          <w:lang w:eastAsia="he-IL"/>
        </w:rPr>
        <w:t>19</w:t>
      </w:r>
      <w:r w:rsidRPr="00B4651F">
        <w:rPr>
          <w:rtl/>
          <w:lang w:eastAsia="he-IL"/>
        </w:rPr>
        <w:t xml:space="preserve"> להלן. </w:t>
      </w:r>
    </w:p>
    <w:p w14:paraId="607FD2AA" w14:textId="77777777" w:rsidR="0004204E" w:rsidRDefault="0004204E" w:rsidP="0004204E">
      <w:pPr>
        <w:pStyle w:val="a"/>
        <w:numPr>
          <w:ilvl w:val="0"/>
          <w:numId w:val="0"/>
        </w:numPr>
        <w:ind w:left="985"/>
        <w:rPr>
          <w:rtl/>
        </w:rPr>
      </w:pPr>
    </w:p>
    <w:p w14:paraId="22C1B2A7" w14:textId="77777777" w:rsidR="0004204E" w:rsidRDefault="0004204E" w:rsidP="0004204E">
      <w:pPr>
        <w:pStyle w:val="110"/>
        <w:numPr>
          <w:ilvl w:val="0"/>
          <w:numId w:val="0"/>
        </w:numPr>
        <w:ind w:left="560"/>
        <w:rPr>
          <w:rtl/>
        </w:rPr>
      </w:pPr>
    </w:p>
    <w:p w14:paraId="7BEF83E9" w14:textId="77777777" w:rsidR="0004204E" w:rsidRDefault="0004204E" w:rsidP="0078687B">
      <w:pPr>
        <w:pStyle w:val="30"/>
        <w:tabs>
          <w:tab w:val="clear" w:pos="5040"/>
          <w:tab w:val="num" w:pos="360"/>
        </w:tabs>
        <w:ind w:left="360"/>
      </w:pPr>
      <w:r>
        <w:rPr>
          <w:rFonts w:hint="cs"/>
          <w:rtl/>
        </w:rPr>
        <w:lastRenderedPageBreak/>
        <w:t xml:space="preserve">הצהרות והתחייבות הספק </w:t>
      </w:r>
    </w:p>
    <w:p w14:paraId="2EA47A48" w14:textId="77777777" w:rsidR="001E1108" w:rsidRDefault="001E1108" w:rsidP="00556646">
      <w:pPr>
        <w:pStyle w:val="110"/>
        <w:numPr>
          <w:ilvl w:val="1"/>
          <w:numId w:val="27"/>
        </w:numPr>
        <w:ind w:left="360"/>
      </w:pPr>
      <w:r w:rsidRPr="0004204E">
        <w:rPr>
          <w:rStyle w:val="afd"/>
          <w:rt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r w:rsidRPr="00B4651F">
        <w:rPr>
          <w:rtl/>
        </w:rPr>
        <w:t>.</w:t>
      </w:r>
    </w:p>
    <w:p w14:paraId="76F3E0B6" w14:textId="77777777" w:rsidR="001E1108" w:rsidRPr="0004204E" w:rsidRDefault="001E1108" w:rsidP="00556646">
      <w:pPr>
        <w:pStyle w:val="110"/>
        <w:numPr>
          <w:ilvl w:val="1"/>
          <w:numId w:val="27"/>
        </w:numPr>
        <w:ind w:left="360"/>
        <w:rPr>
          <w:rtl/>
        </w:rPr>
      </w:pPr>
      <w:r w:rsidRPr="0004204E">
        <w:rPr>
          <w:rtl/>
        </w:rPr>
        <w:t xml:space="preserve">הספק מצהיר כי כל הפרטים שמסר לעורך המכרז בהצעתו, ובכללם פרטים על ניסיונו ויכולתו לספק את השירותים המבוקשים, הינם מלאים ונכונים. </w:t>
      </w:r>
    </w:p>
    <w:p w14:paraId="0500AE0B" w14:textId="77777777" w:rsidR="001E1108" w:rsidRPr="0004204E" w:rsidRDefault="001E1108" w:rsidP="00556646">
      <w:pPr>
        <w:pStyle w:val="110"/>
        <w:numPr>
          <w:ilvl w:val="1"/>
          <w:numId w:val="27"/>
        </w:numPr>
        <w:ind w:left="360"/>
        <w:rPr>
          <w:rtl/>
        </w:rPr>
      </w:pPr>
      <w:r w:rsidRPr="0004204E">
        <w:rPr>
          <w:rt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תקופת ההתקשרות ותקופת ההתקשרות נוספת במידה ותהיה כזו. </w:t>
      </w:r>
    </w:p>
    <w:p w14:paraId="06217C4B" w14:textId="77777777" w:rsidR="001E1108" w:rsidRPr="0004204E" w:rsidRDefault="001E1108" w:rsidP="00556646">
      <w:pPr>
        <w:pStyle w:val="110"/>
        <w:numPr>
          <w:ilvl w:val="1"/>
          <w:numId w:val="27"/>
        </w:numPr>
        <w:ind w:left="360"/>
      </w:pPr>
      <w:r w:rsidRPr="0004204E">
        <w:rPr>
          <w:rtl/>
        </w:rPr>
        <w:t xml:space="preserve">הספק מתחייב למלא באופן מדויק אחר הדרישות שבמפרט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14:paraId="4DAA07BC" w14:textId="77777777" w:rsidR="001E1108" w:rsidRPr="0004204E" w:rsidRDefault="001E1108" w:rsidP="00556646">
      <w:pPr>
        <w:pStyle w:val="110"/>
        <w:numPr>
          <w:ilvl w:val="1"/>
          <w:numId w:val="27"/>
        </w:numPr>
        <w:ind w:left="360"/>
      </w:pPr>
      <w:r w:rsidRPr="0004204E">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p>
    <w:p w14:paraId="0EF7A3DF" w14:textId="77777777" w:rsidR="001E1108" w:rsidRPr="0004204E" w:rsidRDefault="001E1108" w:rsidP="00556646">
      <w:pPr>
        <w:pStyle w:val="110"/>
        <w:numPr>
          <w:ilvl w:val="1"/>
          <w:numId w:val="27"/>
        </w:numPr>
        <w:ind w:left="360"/>
      </w:pPr>
      <w:r w:rsidRPr="0004204E">
        <w:rPr>
          <w:rtl/>
        </w:rPr>
        <w:t>הספק מתחייב כי לכל אורך תקופת ההתקשרות ולכל אורך תקופת הארכה נוספת, במידה ותהיה כזו, יהיו ברשותו כל האישורים והרישיונות הנדרשים על פי מכרז זה ועל פי כל דין.</w:t>
      </w:r>
    </w:p>
    <w:p w14:paraId="4D565D0E" w14:textId="77777777" w:rsidR="001E1108" w:rsidRPr="0004204E" w:rsidRDefault="001E1108" w:rsidP="00556646">
      <w:pPr>
        <w:pStyle w:val="110"/>
        <w:numPr>
          <w:ilvl w:val="1"/>
          <w:numId w:val="27"/>
        </w:numPr>
        <w:ind w:left="360"/>
      </w:pPr>
      <w:r w:rsidRPr="0004204E">
        <w:rPr>
          <w:rtl/>
        </w:rPr>
        <w:t>הספק מתחייב לשאת באחריות מלאה לכל פעילות של קבלני משנה/נותני שירותים/בעלי מקצוע מטעמו בקשר למתן השירות נושא המכרז.</w:t>
      </w:r>
    </w:p>
    <w:p w14:paraId="053CC106" w14:textId="77777777" w:rsidR="001E1108" w:rsidRPr="00B4651F" w:rsidRDefault="001E1108" w:rsidP="00556646">
      <w:pPr>
        <w:pStyle w:val="110"/>
        <w:numPr>
          <w:ilvl w:val="1"/>
          <w:numId w:val="27"/>
        </w:numPr>
        <w:ind w:left="360"/>
      </w:pPr>
      <w:r w:rsidRPr="0004204E">
        <w:rPr>
          <w:rtl/>
        </w:rPr>
        <w:t>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שייווצר חשש כלשהו לניגוד אינטרסים כזה יודיע הספק על כך לעורך המכרז, ללא כל שיהוי וידאג מידית להסרת ניגוד האינטרסים האמור.</w:t>
      </w:r>
      <w:r w:rsidRPr="00B4651F">
        <w:rPr>
          <w:rtl/>
        </w:rPr>
        <w:t xml:space="preserve"> </w:t>
      </w:r>
    </w:p>
    <w:p w14:paraId="06C5BBFB" w14:textId="77777777" w:rsidR="00206C39" w:rsidRPr="00B4651F" w:rsidRDefault="00206C39" w:rsidP="0078687B">
      <w:pPr>
        <w:pStyle w:val="30"/>
        <w:tabs>
          <w:tab w:val="clear" w:pos="5040"/>
          <w:tab w:val="num" w:pos="360"/>
        </w:tabs>
        <w:ind w:left="360"/>
        <w:rPr>
          <w:rtl/>
        </w:rPr>
      </w:pPr>
      <w:r w:rsidRPr="00B4651F">
        <w:rPr>
          <w:rtl/>
        </w:rPr>
        <w:t>בקרה ופיקוח</w:t>
      </w:r>
    </w:p>
    <w:p w14:paraId="6AC93385" w14:textId="77777777" w:rsidR="00DB5734" w:rsidRDefault="00ED4BAA" w:rsidP="0078687B">
      <w:pPr>
        <w:pStyle w:val="110"/>
        <w:numPr>
          <w:ilvl w:val="1"/>
          <w:numId w:val="20"/>
        </w:numPr>
        <w:ind w:left="360"/>
      </w:pPr>
      <w:r w:rsidRPr="00B4651F">
        <w:rPr>
          <w:rtl/>
        </w:rPr>
        <w:t>עורך המכרז</w:t>
      </w:r>
      <w:r w:rsidR="00206C39" w:rsidRPr="00B4651F">
        <w:rPr>
          <w:rtl/>
        </w:rPr>
        <w:t xml:space="preserve"> יהיה רשאי לערוך, על פי שיקול דעתו, או לדרוש מהספק לבצע</w:t>
      </w:r>
      <w:r w:rsidR="00510729">
        <w:rPr>
          <w:rFonts w:hint="cs"/>
          <w:rtl/>
        </w:rPr>
        <w:t>,</w:t>
      </w:r>
      <w:r w:rsidR="00206C39" w:rsidRPr="00B4651F">
        <w:rPr>
          <w:rtl/>
        </w:rPr>
        <w:t xml:space="preserve"> בדיקות אקראיות לבחינת השירותים שיסופקו לעורך המכרז כמפורט במכרז. </w:t>
      </w:r>
    </w:p>
    <w:p w14:paraId="43CA5D04" w14:textId="77777777" w:rsidR="00DB5734" w:rsidRDefault="00206C39" w:rsidP="0078687B">
      <w:pPr>
        <w:pStyle w:val="110"/>
        <w:numPr>
          <w:ilvl w:val="1"/>
          <w:numId w:val="20"/>
        </w:numPr>
        <w:ind w:left="360"/>
      </w:pPr>
      <w:r w:rsidRPr="00B4651F">
        <w:rPr>
          <w:rtl/>
        </w:rPr>
        <w:lastRenderedPageBreak/>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455F4B47" w14:textId="77777777" w:rsidR="00DB5734" w:rsidRDefault="00206C39" w:rsidP="0078687B">
      <w:pPr>
        <w:pStyle w:val="110"/>
        <w:numPr>
          <w:ilvl w:val="1"/>
          <w:numId w:val="20"/>
        </w:numPr>
        <w:ind w:left="360"/>
      </w:pPr>
      <w:r w:rsidRPr="00B4651F">
        <w:rPr>
          <w:rtl/>
        </w:rPr>
        <w:t xml:space="preserve">הספק מתחייב לשתף פעולה עם נציגי </w:t>
      </w:r>
      <w:r w:rsidR="00E130A5" w:rsidRPr="00B4651F">
        <w:rPr>
          <w:rtl/>
        </w:rPr>
        <w:t>עורך המכרז ו/או המזמינים</w:t>
      </w:r>
      <w:r w:rsidRPr="00B4651F">
        <w:rPr>
          <w:rtl/>
        </w:rPr>
        <w:t>, בכל הנוגע לביצוע ה</w:t>
      </w:r>
      <w:r w:rsidR="00E130A5" w:rsidRPr="00B4651F">
        <w:rPr>
          <w:rtl/>
        </w:rPr>
        <w:t xml:space="preserve">שירותים </w:t>
      </w:r>
      <w:r w:rsidRPr="00B4651F">
        <w:rPr>
          <w:rtl/>
        </w:rPr>
        <w:t xml:space="preserve"> ומילוי כל יתר התחייבויותיו על פי המכרז וההסכם, וימלא אחר כל הנחיה של נציגי </w:t>
      </w:r>
      <w:r w:rsidR="00E130A5" w:rsidRPr="00B4651F">
        <w:rPr>
          <w:rtl/>
        </w:rPr>
        <w:t xml:space="preserve">עורך המכרז ו/או </w:t>
      </w:r>
      <w:r w:rsidRPr="00B4651F">
        <w:rPr>
          <w:rtl/>
        </w:rPr>
        <w:t>המזמי</w:t>
      </w:r>
      <w:r w:rsidR="00E130A5" w:rsidRPr="00B4651F">
        <w:rPr>
          <w:rtl/>
        </w:rPr>
        <w:t>נים,</w:t>
      </w:r>
      <w:r w:rsidRPr="00B4651F">
        <w:rPr>
          <w:rtl/>
        </w:rPr>
        <w:t xml:space="preserve"> בכפוף להוראות המכרז וההסכם. בכלל זה, ימסור כל מידע או דיווח שיידרש על ידיהם, במועד ובאופן שייקבע על ידיהם; יאפשר ל</w:t>
      </w:r>
      <w:r w:rsidR="00E130A5" w:rsidRPr="00B4651F">
        <w:rPr>
          <w:rtl/>
        </w:rPr>
        <w:t xml:space="preserve">עורך המכרז ו/או </w:t>
      </w:r>
      <w:r w:rsidRPr="00B4651F">
        <w:rPr>
          <w:rtl/>
        </w:rPr>
        <w:t>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73D7C10D" w14:textId="77777777" w:rsidR="00DB5734" w:rsidRDefault="00206C39" w:rsidP="0078687B">
      <w:pPr>
        <w:pStyle w:val="110"/>
        <w:numPr>
          <w:ilvl w:val="1"/>
          <w:numId w:val="20"/>
        </w:numPr>
        <w:ind w:left="360"/>
      </w:pPr>
      <w:r w:rsidRPr="00B4651F">
        <w:rPr>
          <w:rtl/>
        </w:rPr>
        <w:t xml:space="preserve">למען הסר ספק, מובהר ומוסכם, כי </w:t>
      </w:r>
      <w:r w:rsidR="00E130A5" w:rsidRPr="00B4651F">
        <w:rPr>
          <w:rtl/>
        </w:rPr>
        <w:t xml:space="preserve">עורך המכרז </w:t>
      </w:r>
      <w:r w:rsidRPr="00B4651F">
        <w:rPr>
          <w:rtl/>
        </w:rPr>
        <w:t xml:space="preserve">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וחיובו של </w:t>
      </w:r>
      <w:r w:rsidR="00E130A5" w:rsidRPr="00B4651F">
        <w:rPr>
          <w:rtl/>
        </w:rPr>
        <w:t xml:space="preserve">כל </w:t>
      </w:r>
      <w:r w:rsidRPr="00B4651F">
        <w:rPr>
          <w:rtl/>
        </w:rPr>
        <w:t>מזמין בעניינים אלה ייעשה אך ורק במסמך בכתב, חתום על ידי מוסמכי החתימה של המזמין.</w:t>
      </w:r>
    </w:p>
    <w:p w14:paraId="3715FCE5" w14:textId="77777777" w:rsidR="00206C39" w:rsidRPr="00B4651F" w:rsidRDefault="00206C39" w:rsidP="00DF7016">
      <w:pPr>
        <w:pStyle w:val="110"/>
        <w:numPr>
          <w:ilvl w:val="1"/>
          <w:numId w:val="20"/>
        </w:numPr>
        <w:ind w:left="360"/>
      </w:pPr>
      <w:r w:rsidRPr="00B4651F">
        <w:rPr>
          <w:rtl/>
        </w:rPr>
        <w:t xml:space="preserve">הספק, באמצעות מנהל </w:t>
      </w:r>
      <w:r w:rsidR="00510729">
        <w:rPr>
          <w:rFonts w:hint="cs"/>
          <w:rtl/>
        </w:rPr>
        <w:t xml:space="preserve">הלקוח </w:t>
      </w:r>
      <w:r w:rsidRPr="00B4651F">
        <w:rPr>
          <w:rtl/>
        </w:rPr>
        <w:t>שימנה, יגיש למזמין דוחות תקופתיים ערוכים באופן ובתדירות שיורו נציגי המזמין או המפקחים</w:t>
      </w:r>
      <w:ins w:id="39" w:author="peleg zeevy" w:date="2016-01-19T10:50:00Z">
        <w:r w:rsidR="00DF7016">
          <w:rPr>
            <w:rFonts w:hint="cs"/>
            <w:rtl/>
          </w:rPr>
          <w:t>, בהתאם למפורט במסמכי המכרז</w:t>
        </w:r>
      </w:ins>
      <w:r w:rsidRPr="00B4651F">
        <w:rPr>
          <w:rtl/>
        </w:rPr>
        <w:t>.</w:t>
      </w:r>
    </w:p>
    <w:p w14:paraId="6193A9B1" w14:textId="77777777" w:rsidR="00ED4BAA" w:rsidRPr="00B4651F" w:rsidRDefault="00ED4BAA" w:rsidP="00307A07">
      <w:pPr>
        <w:pStyle w:val="30"/>
        <w:tabs>
          <w:tab w:val="clear" w:pos="5040"/>
          <w:tab w:val="num" w:pos="360"/>
        </w:tabs>
        <w:ind w:left="360"/>
      </w:pPr>
      <w:r w:rsidRPr="00B4651F">
        <w:rPr>
          <w:rtl/>
        </w:rPr>
        <w:t>היעדר יחסי עובד-מעביד</w:t>
      </w:r>
    </w:p>
    <w:p w14:paraId="78E1D698" w14:textId="77777777" w:rsidR="00ED4BAA" w:rsidRDefault="00ED4BAA" w:rsidP="00556646">
      <w:pPr>
        <w:pStyle w:val="110"/>
        <w:numPr>
          <w:ilvl w:val="1"/>
          <w:numId w:val="29"/>
        </w:numPr>
        <w:ind w:left="360"/>
        <w:rPr>
          <w:rtl/>
        </w:rPr>
      </w:pPr>
      <w:r w:rsidRPr="00B4651F">
        <w:rPr>
          <w:rtl/>
        </w:rPr>
        <w:t xml:space="preserve">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המזמין. </w:t>
      </w:r>
    </w:p>
    <w:p w14:paraId="0AF2899F" w14:textId="77777777" w:rsidR="00ED4BAA" w:rsidRPr="00B4651F" w:rsidRDefault="00ED4BAA" w:rsidP="00556646">
      <w:pPr>
        <w:pStyle w:val="110"/>
        <w:numPr>
          <w:ilvl w:val="1"/>
          <w:numId w:val="29"/>
        </w:numPr>
        <w:ind w:left="360"/>
        <w:rPr>
          <w:rtl/>
        </w:rPr>
      </w:pPr>
      <w:r w:rsidRPr="00B4651F">
        <w:rPr>
          <w:rtl/>
        </w:rPr>
        <w:t>הספק מצהיר בזה, כי הודיע והבהיר לכל מי מהמועסקים על ידו בביצוע הסכם זה, כי בינם לבין עורך המכרז ו/או המזמין לא יתקיימו כל יחסי עובד מעביד.</w:t>
      </w:r>
    </w:p>
    <w:p w14:paraId="15964ABE" w14:textId="77777777" w:rsidR="00ED4BAA" w:rsidRPr="00B4651F" w:rsidRDefault="00ED4BAA" w:rsidP="00556646">
      <w:pPr>
        <w:pStyle w:val="110"/>
        <w:numPr>
          <w:ilvl w:val="1"/>
          <w:numId w:val="29"/>
        </w:numPr>
        <w:ind w:left="360"/>
      </w:pPr>
      <w:r w:rsidRPr="006B3A6B">
        <w:rPr>
          <w:b/>
          <w:bCs/>
          <w:rtl/>
        </w:rPr>
        <w:t>תשלומים וניכויים בגין המועסקים</w:t>
      </w:r>
      <w:r w:rsidRPr="00B4651F">
        <w:rPr>
          <w:rtl/>
        </w:rPr>
        <w:t xml:space="preserve"> - הספק מתחייב בזה לשלם עבורו ועבור כל המועסקים על ידו בביצוע הסכם זה את כל התשלומים שחובת תשלומם מוטלת עליו על פי כל דין, או הסכם.</w:t>
      </w:r>
    </w:p>
    <w:p w14:paraId="41BE146B" w14:textId="77777777" w:rsidR="00ED4BAA" w:rsidRPr="00B4651F" w:rsidRDefault="00ED4BAA" w:rsidP="00556646">
      <w:pPr>
        <w:pStyle w:val="110"/>
        <w:numPr>
          <w:ilvl w:val="1"/>
          <w:numId w:val="29"/>
        </w:numPr>
        <w:ind w:left="360"/>
      </w:pPr>
      <w:r w:rsidRPr="00B4651F">
        <w:rPr>
          <w:rtl/>
        </w:rPr>
        <w:t xml:space="preserve">חויב עורך המכרז ו/או המזמין לשלם סכום כלשהו מהסכומים האמורים לעיל, בגין מי מהמועסקים ע"י הספק בביצוע הסכם זה, ישפה הספק את עורך המכרז עם קבלת דרישה ראשונה. </w:t>
      </w:r>
    </w:p>
    <w:p w14:paraId="34222BF5" w14:textId="724CA816" w:rsidR="00E130A5" w:rsidRPr="00B4651F" w:rsidRDefault="00ED4BAA" w:rsidP="000E4765">
      <w:pPr>
        <w:pStyle w:val="110"/>
        <w:numPr>
          <w:ilvl w:val="1"/>
          <w:numId w:val="29"/>
        </w:numPr>
        <w:ind w:left="360"/>
      </w:pPr>
      <w:r w:rsidRPr="00B4651F">
        <w:rPr>
          <w:rtl/>
        </w:rPr>
        <w:t>מוסכם בזאת כי אם ייקבע מכל סיבה במועד כלשהו אחרי תחילתו של הסכם זה על ידי בית המשפט או כל רשות מוסמכת אחרת</w:t>
      </w:r>
      <w:ins w:id="40" w:author="peleg zeevy" w:date="2016-01-24T13:50:00Z">
        <w:r w:rsidR="00DD07F7">
          <w:rPr>
            <w:rFonts w:hint="cs"/>
            <w:rtl/>
          </w:rPr>
          <w:t xml:space="preserve"> ב</w:t>
        </w:r>
        <w:r w:rsidR="00DD07F7" w:rsidRPr="00DA2F48">
          <w:rPr>
            <w:rFonts w:hint="cs"/>
            <w:rtl/>
          </w:rPr>
          <w:t>פס</w:t>
        </w:r>
        <w:r w:rsidR="00DD07F7" w:rsidRPr="00DA2F48">
          <w:rPr>
            <w:rtl/>
          </w:rPr>
          <w:t>"</w:t>
        </w:r>
        <w:r w:rsidR="00DD07F7" w:rsidRPr="00DA2F48">
          <w:rPr>
            <w:rFonts w:hint="cs"/>
            <w:rtl/>
          </w:rPr>
          <w:t>ד</w:t>
        </w:r>
        <w:r w:rsidR="00DD07F7" w:rsidRPr="00DA2F48">
          <w:rPr>
            <w:rtl/>
          </w:rPr>
          <w:t xml:space="preserve"> </w:t>
        </w:r>
        <w:r w:rsidR="00DD07F7" w:rsidRPr="00DA2F48">
          <w:rPr>
            <w:rFonts w:hint="cs"/>
            <w:rtl/>
          </w:rPr>
          <w:t>סופי</w:t>
        </w:r>
        <w:r w:rsidR="00DD07F7" w:rsidRPr="00DA2F48">
          <w:rPr>
            <w:rtl/>
          </w:rPr>
          <w:t xml:space="preserve"> </w:t>
        </w:r>
        <w:r w:rsidR="00DD07F7" w:rsidRPr="00DA2F48">
          <w:rPr>
            <w:rFonts w:hint="cs"/>
            <w:rtl/>
          </w:rPr>
          <w:t>שביצועו</w:t>
        </w:r>
        <w:r w:rsidR="00DD07F7" w:rsidRPr="00DA2F48">
          <w:rPr>
            <w:rtl/>
          </w:rPr>
          <w:t xml:space="preserve"> </w:t>
        </w:r>
        <w:r w:rsidR="00DD07F7" w:rsidRPr="00DA2F48">
          <w:rPr>
            <w:rFonts w:hint="cs"/>
            <w:rtl/>
          </w:rPr>
          <w:t>לא</w:t>
        </w:r>
        <w:r w:rsidR="00DD07F7" w:rsidRPr="00DA2F48">
          <w:rPr>
            <w:rtl/>
          </w:rPr>
          <w:t xml:space="preserve"> </w:t>
        </w:r>
        <w:r w:rsidR="00DD07F7" w:rsidRPr="00DA2F48">
          <w:rPr>
            <w:rFonts w:hint="cs"/>
            <w:rtl/>
          </w:rPr>
          <w:t>עוכב</w:t>
        </w:r>
        <w:r w:rsidR="00DD07F7" w:rsidRPr="00DA2F48">
          <w:rPr>
            <w:rtl/>
          </w:rPr>
          <w:t xml:space="preserve">,  </w:t>
        </w:r>
      </w:ins>
      <w:del w:id="41" w:author="peleg zeevy" w:date="2016-01-24T13:51:00Z">
        <w:r w:rsidRPr="00B4651F" w:rsidDel="00DD07F7">
          <w:rPr>
            <w:rtl/>
          </w:rPr>
          <w:delText xml:space="preserve"> </w:delText>
        </w:r>
      </w:del>
      <w:r w:rsidRPr="00B4651F">
        <w:rPr>
          <w:rtl/>
        </w:rPr>
        <w:t xml:space="preserve">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לעובד, בשל ההעסקה בעקבות הסכם זה, יחושב בהתאם לקבוע לעניין זה לגבי עובדי מדינה בתפקיד ודרגה דומים ככל האפשר, </w:t>
      </w:r>
      <w:del w:id="42" w:author="תמר פלד - אמיר" w:date="2016-01-24T16:44:00Z">
        <w:r w:rsidR="00D71357" w:rsidDel="000E4765">
          <w:rPr>
            <w:rFonts w:hint="cs"/>
            <w:rtl/>
          </w:rPr>
          <w:delText xml:space="preserve"> </w:delText>
        </w:r>
      </w:del>
      <w:r w:rsidRPr="00B4651F">
        <w:rPr>
          <w:rtl/>
        </w:rPr>
        <w:t xml:space="preserve">הכל כפי שייקבע על ידי נציב שירות המדינה. </w:t>
      </w:r>
      <w:r w:rsidR="00DD07F7">
        <w:rPr>
          <w:rFonts w:hint="cs"/>
          <w:rtl/>
        </w:rPr>
        <w:t xml:space="preserve"> </w:t>
      </w:r>
    </w:p>
    <w:p w14:paraId="1DFD1CBD" w14:textId="77777777" w:rsidR="00ED4BAA" w:rsidRPr="00B4651F" w:rsidRDefault="00ED4BAA" w:rsidP="00556646">
      <w:pPr>
        <w:pStyle w:val="110"/>
        <w:numPr>
          <w:ilvl w:val="1"/>
          <w:numId w:val="29"/>
        </w:numPr>
        <w:ind w:left="360"/>
      </w:pPr>
      <w:r w:rsidRPr="00B4651F">
        <w:rPr>
          <w:rtl/>
        </w:rPr>
        <w:lastRenderedPageBreak/>
        <w:t xml:space="preserve">באין תפקיד זהה או דומה כאמור, יחושב השכר לעובד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 </w:t>
      </w:r>
    </w:p>
    <w:p w14:paraId="1244441F" w14:textId="77777777" w:rsidR="00ED4BAA" w:rsidRPr="00B4651F" w:rsidRDefault="00ED4BAA" w:rsidP="00556646">
      <w:pPr>
        <w:pStyle w:val="110"/>
        <w:numPr>
          <w:ilvl w:val="1"/>
          <w:numId w:val="29"/>
        </w:numPr>
        <w:ind w:left="360"/>
      </w:pPr>
      <w:r w:rsidRPr="00B4651F">
        <w:rPr>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14:paraId="5FF61B59" w14:textId="77777777" w:rsidR="00ED4BAA" w:rsidRDefault="00ED4BAA" w:rsidP="00556646">
      <w:pPr>
        <w:pStyle w:val="110"/>
        <w:numPr>
          <w:ilvl w:val="1"/>
          <w:numId w:val="29"/>
        </w:numPr>
        <w:ind w:left="360"/>
      </w:pPr>
      <w:r w:rsidRPr="00B4651F">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14:paraId="7F84071C" w14:textId="77777777" w:rsidR="00ED4BAA" w:rsidRPr="00B4651F" w:rsidRDefault="00ED4BAA" w:rsidP="00307A07">
      <w:pPr>
        <w:pStyle w:val="30"/>
        <w:tabs>
          <w:tab w:val="clear" w:pos="5040"/>
          <w:tab w:val="num" w:pos="360"/>
        </w:tabs>
        <w:ind w:left="360"/>
      </w:pPr>
      <w:r w:rsidRPr="00B4651F">
        <w:rPr>
          <w:rtl/>
        </w:rPr>
        <w:t xml:space="preserve">תמורה </w:t>
      </w:r>
    </w:p>
    <w:p w14:paraId="0711BEF4" w14:textId="77777777" w:rsidR="00B4651F" w:rsidRDefault="00B4651F" w:rsidP="00556646">
      <w:pPr>
        <w:pStyle w:val="110"/>
        <w:numPr>
          <w:ilvl w:val="1"/>
          <w:numId w:val="30"/>
        </w:numPr>
        <w:ind w:left="360"/>
      </w:pPr>
      <w:r w:rsidRPr="00B4651F">
        <w:rPr>
          <w:rtl/>
        </w:rPr>
        <w:t>התמורה לספק תשולם על ידי כל מזמין בהתאם להזמנת הרכש שתופק לו על ידי כל מזמין בנפרד. יובהר</w:t>
      </w:r>
      <w:r w:rsidR="006B3A6B">
        <w:rPr>
          <w:rFonts w:hint="cs"/>
          <w:rtl/>
        </w:rPr>
        <w:t>,</w:t>
      </w:r>
      <w:r w:rsidRPr="00B4651F">
        <w:rPr>
          <w:rtl/>
        </w:rPr>
        <w:t xml:space="preserve"> כי לא תשולם </w:t>
      </w:r>
      <w:r w:rsidR="008832F6">
        <w:rPr>
          <w:rFonts w:hint="cs"/>
          <w:rtl/>
        </w:rPr>
        <w:t>ת</w:t>
      </w:r>
      <w:r w:rsidRPr="00B4651F">
        <w:rPr>
          <w:rtl/>
        </w:rPr>
        <w:t>מורה כלשהי על ידי עורך המכרז.</w:t>
      </w:r>
    </w:p>
    <w:p w14:paraId="4ED73AD5" w14:textId="77777777" w:rsidR="00B4651F" w:rsidRDefault="00B4651F" w:rsidP="00556646">
      <w:pPr>
        <w:pStyle w:val="110"/>
        <w:numPr>
          <w:ilvl w:val="1"/>
          <w:numId w:val="30"/>
        </w:numPr>
        <w:ind w:left="360"/>
      </w:pPr>
      <w:r w:rsidRPr="00B4651F">
        <w:rPr>
          <w:rtl/>
        </w:rPr>
        <w:t>התמורה עבור ה</w:t>
      </w:r>
      <w:r w:rsidR="00A049B6">
        <w:rPr>
          <w:rFonts w:hint="cs"/>
          <w:rtl/>
        </w:rPr>
        <w:t>שירותים</w:t>
      </w:r>
      <w:r w:rsidR="00307A07">
        <w:rPr>
          <w:rFonts w:hint="cs"/>
          <w:rtl/>
        </w:rPr>
        <w:t xml:space="preserve"> שיוזמנו</w:t>
      </w:r>
      <w:r w:rsidR="00A049B6">
        <w:rPr>
          <w:rFonts w:hint="cs"/>
          <w:rtl/>
        </w:rPr>
        <w:t xml:space="preserve"> </w:t>
      </w:r>
      <w:r w:rsidRPr="00B4651F">
        <w:rPr>
          <w:rtl/>
        </w:rPr>
        <w:t xml:space="preserve">על ידי המזמנים לא תעלה על מחירי היחידה שיפורטו להלן </w:t>
      </w:r>
      <w:r w:rsidRPr="006B3A6B">
        <w:rPr>
          <w:rtl/>
        </w:rPr>
        <w:t>(</w:t>
      </w:r>
      <w:r w:rsidRPr="00307A07">
        <w:rPr>
          <w:i/>
          <w:iCs/>
          <w:rtl/>
        </w:rPr>
        <w:t>יושלם אחרי בחירת ספק המסגרת</w:t>
      </w:r>
      <w:r w:rsidRPr="006B3A6B">
        <w:rPr>
          <w:rtl/>
        </w:rPr>
        <w:t>).</w:t>
      </w:r>
    </w:p>
    <w:tbl>
      <w:tblPr>
        <w:tblStyle w:val="a4"/>
        <w:bidiVisual/>
        <w:tblW w:w="0" w:type="auto"/>
        <w:tblLook w:val="04A0" w:firstRow="1" w:lastRow="0" w:firstColumn="1" w:lastColumn="0" w:noHBand="0" w:noVBand="1"/>
      </w:tblPr>
      <w:tblGrid>
        <w:gridCol w:w="727"/>
        <w:gridCol w:w="1240"/>
        <w:gridCol w:w="2291"/>
        <w:gridCol w:w="3228"/>
        <w:gridCol w:w="1370"/>
      </w:tblGrid>
      <w:tr w:rsidR="00A049B6" w:rsidRPr="00A049B6" w14:paraId="2021659D" w14:textId="77777777" w:rsidTr="001F45F9">
        <w:trPr>
          <w:trHeight w:val="1275"/>
        </w:trPr>
        <w:tc>
          <w:tcPr>
            <w:tcW w:w="722" w:type="dxa"/>
            <w:noWrap/>
            <w:hideMark/>
          </w:tcPr>
          <w:p w14:paraId="31F8CCF4" w14:textId="77777777" w:rsidR="00A049B6" w:rsidRPr="00A049B6" w:rsidRDefault="00A049B6" w:rsidP="00A049B6">
            <w:pPr>
              <w:pStyle w:val="110"/>
              <w:numPr>
                <w:ilvl w:val="0"/>
                <w:numId w:val="0"/>
              </w:numPr>
              <w:ind w:left="-7"/>
              <w:jc w:val="center"/>
              <w:rPr>
                <w:b/>
                <w:bCs/>
              </w:rPr>
            </w:pPr>
            <w:r w:rsidRPr="00A049B6">
              <w:rPr>
                <w:b/>
                <w:bCs/>
                <w:rtl/>
              </w:rPr>
              <w:t>מס"ד</w:t>
            </w:r>
          </w:p>
        </w:tc>
        <w:tc>
          <w:tcPr>
            <w:tcW w:w="1241" w:type="dxa"/>
            <w:hideMark/>
          </w:tcPr>
          <w:p w14:paraId="30DB82BC" w14:textId="77777777" w:rsidR="00A049B6" w:rsidRPr="00A049B6" w:rsidRDefault="00A049B6" w:rsidP="00A049B6">
            <w:pPr>
              <w:pStyle w:val="110"/>
              <w:numPr>
                <w:ilvl w:val="0"/>
                <w:numId w:val="0"/>
              </w:numPr>
              <w:ind w:left="-7"/>
              <w:jc w:val="center"/>
              <w:rPr>
                <w:b/>
                <w:bCs/>
                <w:rtl/>
              </w:rPr>
            </w:pPr>
            <w:r w:rsidRPr="00A049B6">
              <w:rPr>
                <w:b/>
                <w:bCs/>
                <w:rtl/>
              </w:rPr>
              <w:t>מספר הסעיף במכרז</w:t>
            </w:r>
          </w:p>
        </w:tc>
        <w:tc>
          <w:tcPr>
            <w:tcW w:w="2292" w:type="dxa"/>
            <w:noWrap/>
            <w:hideMark/>
          </w:tcPr>
          <w:p w14:paraId="703334D2" w14:textId="77777777" w:rsidR="00A049B6" w:rsidRPr="00A049B6" w:rsidRDefault="00A049B6" w:rsidP="00A049B6">
            <w:pPr>
              <w:pStyle w:val="110"/>
              <w:numPr>
                <w:ilvl w:val="0"/>
                <w:numId w:val="0"/>
              </w:numPr>
              <w:ind w:left="-7"/>
              <w:jc w:val="center"/>
              <w:rPr>
                <w:b/>
                <w:bCs/>
                <w:rtl/>
              </w:rPr>
            </w:pPr>
            <w:r w:rsidRPr="00A049B6">
              <w:rPr>
                <w:b/>
                <w:bCs/>
                <w:rtl/>
              </w:rPr>
              <w:t>תחום השירות</w:t>
            </w:r>
          </w:p>
        </w:tc>
        <w:tc>
          <w:tcPr>
            <w:tcW w:w="3230" w:type="dxa"/>
            <w:hideMark/>
          </w:tcPr>
          <w:p w14:paraId="777E43E9" w14:textId="77777777" w:rsidR="00303860" w:rsidRDefault="00A049B6">
            <w:pPr>
              <w:pStyle w:val="110"/>
              <w:numPr>
                <w:ilvl w:val="0"/>
                <w:numId w:val="0"/>
              </w:numPr>
              <w:ind w:left="-7"/>
              <w:jc w:val="center"/>
              <w:rPr>
                <w:b/>
                <w:bCs/>
                <w:rtl/>
              </w:rPr>
            </w:pPr>
            <w:r w:rsidRPr="00A049B6">
              <w:rPr>
                <w:b/>
                <w:bCs/>
                <w:rtl/>
              </w:rPr>
              <w:t>יחידות עבודה עבור השירותים המוגדרים בפרק 4</w:t>
            </w:r>
          </w:p>
        </w:tc>
        <w:tc>
          <w:tcPr>
            <w:tcW w:w="1371" w:type="dxa"/>
            <w:hideMark/>
          </w:tcPr>
          <w:p w14:paraId="420049F0" w14:textId="77777777" w:rsidR="00A049B6" w:rsidRPr="00A049B6" w:rsidRDefault="00A049B6" w:rsidP="00A049B6">
            <w:pPr>
              <w:pStyle w:val="110"/>
              <w:numPr>
                <w:ilvl w:val="0"/>
                <w:numId w:val="0"/>
              </w:numPr>
              <w:ind w:left="-7"/>
              <w:jc w:val="center"/>
              <w:rPr>
                <w:b/>
                <w:bCs/>
                <w:rtl/>
              </w:rPr>
            </w:pPr>
            <w:r w:rsidRPr="00A049B6">
              <w:rPr>
                <w:b/>
                <w:bCs/>
                <w:rtl/>
              </w:rPr>
              <w:t>מחיר ליחידה המוצע על ידי המציע (₪, לפני מע"מ)</w:t>
            </w:r>
          </w:p>
        </w:tc>
      </w:tr>
      <w:tr w:rsidR="00A049B6" w:rsidRPr="00A049B6" w14:paraId="2B7C1EEE" w14:textId="77777777" w:rsidTr="001F45F9">
        <w:trPr>
          <w:trHeight w:val="615"/>
        </w:trPr>
        <w:tc>
          <w:tcPr>
            <w:tcW w:w="722" w:type="dxa"/>
            <w:noWrap/>
            <w:hideMark/>
          </w:tcPr>
          <w:p w14:paraId="3C440151" w14:textId="77777777" w:rsidR="00A049B6" w:rsidRPr="00CF4084" w:rsidRDefault="00A049B6" w:rsidP="00A049B6">
            <w:pPr>
              <w:pStyle w:val="110"/>
              <w:numPr>
                <w:ilvl w:val="0"/>
                <w:numId w:val="0"/>
              </w:numPr>
              <w:ind w:left="-7"/>
              <w:rPr>
                <w:rFonts w:asciiTheme="minorHAnsi" w:hAnsiTheme="minorHAnsi"/>
              </w:rPr>
            </w:pPr>
            <w:r w:rsidRPr="00A049B6">
              <w:t>1</w:t>
            </w:r>
          </w:p>
        </w:tc>
        <w:tc>
          <w:tcPr>
            <w:tcW w:w="1241" w:type="dxa"/>
            <w:noWrap/>
            <w:hideMark/>
          </w:tcPr>
          <w:p w14:paraId="17F34CA1" w14:textId="77777777" w:rsidR="00A049B6" w:rsidRPr="007F1BF8" w:rsidRDefault="00A049B6" w:rsidP="00A049B6">
            <w:pPr>
              <w:pStyle w:val="110"/>
              <w:numPr>
                <w:ilvl w:val="0"/>
                <w:numId w:val="0"/>
              </w:numPr>
              <w:ind w:left="-7"/>
              <w:rPr>
                <w:rFonts w:asciiTheme="minorHAnsi" w:hAnsiTheme="minorHAnsi"/>
              </w:rPr>
            </w:pPr>
            <w:r w:rsidRPr="00A049B6">
              <w:t>4.2</w:t>
            </w:r>
          </w:p>
        </w:tc>
        <w:tc>
          <w:tcPr>
            <w:tcW w:w="2292" w:type="dxa"/>
            <w:hideMark/>
          </w:tcPr>
          <w:p w14:paraId="6BCF8BE9" w14:textId="77777777" w:rsidR="00A049B6" w:rsidRPr="00A049B6" w:rsidRDefault="00A049B6" w:rsidP="00A049B6">
            <w:pPr>
              <w:pStyle w:val="110"/>
              <w:numPr>
                <w:ilvl w:val="0"/>
                <w:numId w:val="0"/>
              </w:numPr>
              <w:ind w:left="-7"/>
              <w:rPr>
                <w:b/>
                <w:bCs/>
              </w:rPr>
            </w:pPr>
            <w:r w:rsidRPr="00A049B6">
              <w:rPr>
                <w:b/>
                <w:bCs/>
                <w:rtl/>
              </w:rPr>
              <w:t>סיוע בתכנון תוכנית עבודה משרדית</w:t>
            </w:r>
          </w:p>
        </w:tc>
        <w:tc>
          <w:tcPr>
            <w:tcW w:w="3230" w:type="dxa"/>
            <w:hideMark/>
          </w:tcPr>
          <w:p w14:paraId="1437582B" w14:textId="77777777" w:rsidR="00A049B6" w:rsidRPr="00A049B6" w:rsidRDefault="00A049B6" w:rsidP="00A049B6">
            <w:pPr>
              <w:pStyle w:val="110"/>
              <w:numPr>
                <w:ilvl w:val="0"/>
                <w:numId w:val="0"/>
              </w:numPr>
              <w:ind w:left="-7"/>
              <w:rPr>
                <w:rtl/>
              </w:rPr>
            </w:pPr>
            <w:r w:rsidRPr="00A049B6">
              <w:rPr>
                <w:rtl/>
              </w:rPr>
              <w:t xml:space="preserve">כתיבת תוכנית עבודה שנתית </w:t>
            </w:r>
          </w:p>
        </w:tc>
        <w:tc>
          <w:tcPr>
            <w:tcW w:w="1371" w:type="dxa"/>
            <w:noWrap/>
            <w:hideMark/>
          </w:tcPr>
          <w:p w14:paraId="2A3E1A1A" w14:textId="77777777" w:rsidR="00A049B6" w:rsidRPr="00A049B6" w:rsidRDefault="00A049B6" w:rsidP="00A049B6">
            <w:pPr>
              <w:pStyle w:val="110"/>
              <w:numPr>
                <w:ilvl w:val="0"/>
                <w:numId w:val="0"/>
              </w:numPr>
              <w:ind w:left="-7"/>
              <w:rPr>
                <w:b/>
                <w:bCs/>
                <w:rtl/>
              </w:rPr>
            </w:pPr>
            <w:r w:rsidRPr="00A049B6">
              <w:rPr>
                <w:b/>
                <w:bCs/>
              </w:rPr>
              <w:t> </w:t>
            </w:r>
          </w:p>
        </w:tc>
      </w:tr>
      <w:tr w:rsidR="00A049B6" w:rsidRPr="00A049B6" w14:paraId="4F104288" w14:textId="77777777" w:rsidTr="001F45F9">
        <w:trPr>
          <w:trHeight w:val="615"/>
        </w:trPr>
        <w:tc>
          <w:tcPr>
            <w:tcW w:w="722" w:type="dxa"/>
            <w:noWrap/>
            <w:hideMark/>
          </w:tcPr>
          <w:p w14:paraId="53BB4EE0" w14:textId="77777777" w:rsidR="00A049B6" w:rsidRPr="00A049B6" w:rsidRDefault="00A049B6" w:rsidP="00A049B6">
            <w:pPr>
              <w:pStyle w:val="110"/>
              <w:numPr>
                <w:ilvl w:val="0"/>
                <w:numId w:val="0"/>
              </w:numPr>
              <w:ind w:left="-7"/>
            </w:pPr>
            <w:r w:rsidRPr="00A049B6">
              <w:t>2</w:t>
            </w:r>
          </w:p>
        </w:tc>
        <w:tc>
          <w:tcPr>
            <w:tcW w:w="1241" w:type="dxa"/>
            <w:noWrap/>
            <w:hideMark/>
          </w:tcPr>
          <w:p w14:paraId="53CDCCFA" w14:textId="77777777" w:rsidR="00A049B6" w:rsidRPr="00A049B6" w:rsidRDefault="00A049B6" w:rsidP="00A049B6">
            <w:pPr>
              <w:pStyle w:val="110"/>
              <w:numPr>
                <w:ilvl w:val="0"/>
                <w:numId w:val="0"/>
              </w:numPr>
              <w:ind w:left="-7"/>
            </w:pPr>
            <w:r w:rsidRPr="00A049B6">
              <w:t>4.4</w:t>
            </w:r>
          </w:p>
        </w:tc>
        <w:tc>
          <w:tcPr>
            <w:tcW w:w="2292" w:type="dxa"/>
            <w:hideMark/>
          </w:tcPr>
          <w:p w14:paraId="193D785A" w14:textId="77777777" w:rsidR="00A049B6" w:rsidRPr="00A049B6" w:rsidRDefault="00A049B6" w:rsidP="00A049B6">
            <w:pPr>
              <w:pStyle w:val="110"/>
              <w:numPr>
                <w:ilvl w:val="0"/>
                <w:numId w:val="0"/>
              </w:numPr>
              <w:ind w:left="-7"/>
              <w:rPr>
                <w:b/>
                <w:bCs/>
              </w:rPr>
            </w:pPr>
            <w:r w:rsidRPr="00A049B6">
              <w:rPr>
                <w:b/>
                <w:bCs/>
                <w:rtl/>
              </w:rPr>
              <w:t>סיוע בהפקת מפגש שיתוף</w:t>
            </w:r>
          </w:p>
        </w:tc>
        <w:tc>
          <w:tcPr>
            <w:tcW w:w="3230" w:type="dxa"/>
            <w:hideMark/>
          </w:tcPr>
          <w:p w14:paraId="663ECCE4" w14:textId="77777777" w:rsidR="00A049B6" w:rsidRPr="00A049B6" w:rsidRDefault="00A049B6" w:rsidP="00A049B6">
            <w:pPr>
              <w:pStyle w:val="110"/>
              <w:numPr>
                <w:ilvl w:val="0"/>
                <w:numId w:val="0"/>
              </w:numPr>
              <w:ind w:left="-7"/>
              <w:rPr>
                <w:rtl/>
              </w:rPr>
            </w:pPr>
            <w:r w:rsidRPr="00A049B6">
              <w:rPr>
                <w:rtl/>
              </w:rPr>
              <w:t xml:space="preserve">מפגש  שמשכו עד שעתיים, בהשתתפות  עד 50 משתתפים; </w:t>
            </w:r>
          </w:p>
        </w:tc>
        <w:tc>
          <w:tcPr>
            <w:tcW w:w="1371" w:type="dxa"/>
            <w:noWrap/>
            <w:hideMark/>
          </w:tcPr>
          <w:p w14:paraId="12472983" w14:textId="77777777" w:rsidR="00A049B6" w:rsidRPr="00A049B6" w:rsidRDefault="00A049B6" w:rsidP="00A049B6">
            <w:pPr>
              <w:pStyle w:val="110"/>
              <w:numPr>
                <w:ilvl w:val="0"/>
                <w:numId w:val="0"/>
              </w:numPr>
              <w:ind w:left="-7"/>
              <w:rPr>
                <w:rtl/>
              </w:rPr>
            </w:pPr>
            <w:r w:rsidRPr="00A049B6">
              <w:t> </w:t>
            </w:r>
          </w:p>
        </w:tc>
      </w:tr>
      <w:tr w:rsidR="00A049B6" w:rsidRPr="00A049B6" w14:paraId="1E94555D" w14:textId="77777777" w:rsidTr="001F45F9">
        <w:trPr>
          <w:trHeight w:val="615"/>
        </w:trPr>
        <w:tc>
          <w:tcPr>
            <w:tcW w:w="722" w:type="dxa"/>
            <w:noWrap/>
            <w:hideMark/>
          </w:tcPr>
          <w:p w14:paraId="3DD5413C" w14:textId="77777777" w:rsidR="00A049B6" w:rsidRPr="00A049B6" w:rsidRDefault="00A049B6" w:rsidP="00A049B6">
            <w:pPr>
              <w:pStyle w:val="110"/>
              <w:numPr>
                <w:ilvl w:val="0"/>
                <w:numId w:val="0"/>
              </w:numPr>
              <w:ind w:left="-7"/>
            </w:pPr>
            <w:r w:rsidRPr="00A049B6">
              <w:t>3</w:t>
            </w:r>
          </w:p>
        </w:tc>
        <w:tc>
          <w:tcPr>
            <w:tcW w:w="1241" w:type="dxa"/>
            <w:noWrap/>
            <w:hideMark/>
          </w:tcPr>
          <w:p w14:paraId="39346EDE" w14:textId="77777777" w:rsidR="00A049B6" w:rsidRPr="00A049B6" w:rsidRDefault="00A049B6" w:rsidP="00A049B6">
            <w:pPr>
              <w:pStyle w:val="110"/>
              <w:numPr>
                <w:ilvl w:val="0"/>
                <w:numId w:val="0"/>
              </w:numPr>
              <w:ind w:left="-7"/>
            </w:pPr>
            <w:r w:rsidRPr="00A049B6">
              <w:t>4.5</w:t>
            </w:r>
          </w:p>
        </w:tc>
        <w:tc>
          <w:tcPr>
            <w:tcW w:w="2292" w:type="dxa"/>
            <w:hideMark/>
          </w:tcPr>
          <w:p w14:paraId="2B8E0CD9" w14:textId="77777777" w:rsidR="00A049B6" w:rsidRPr="00A049B6" w:rsidRDefault="00A049B6" w:rsidP="00A049B6">
            <w:pPr>
              <w:pStyle w:val="110"/>
              <w:numPr>
                <w:ilvl w:val="0"/>
                <w:numId w:val="0"/>
              </w:numPr>
              <w:ind w:left="-7"/>
              <w:rPr>
                <w:b/>
                <w:bCs/>
              </w:rPr>
            </w:pPr>
            <w:r w:rsidRPr="00A049B6">
              <w:rPr>
                <w:b/>
                <w:bCs/>
                <w:rtl/>
              </w:rPr>
              <w:t>קבוצת מיקוד פיסית</w:t>
            </w:r>
          </w:p>
        </w:tc>
        <w:tc>
          <w:tcPr>
            <w:tcW w:w="3230" w:type="dxa"/>
            <w:hideMark/>
          </w:tcPr>
          <w:p w14:paraId="038F9E47" w14:textId="77777777" w:rsidR="00A049B6" w:rsidRPr="00A049B6" w:rsidRDefault="00A049B6" w:rsidP="00A049B6">
            <w:pPr>
              <w:pStyle w:val="110"/>
              <w:numPr>
                <w:ilvl w:val="0"/>
                <w:numId w:val="0"/>
              </w:numPr>
              <w:ind w:left="-7"/>
              <w:rPr>
                <w:rtl/>
              </w:rPr>
            </w:pPr>
            <w:r w:rsidRPr="00A049B6">
              <w:rPr>
                <w:rtl/>
              </w:rPr>
              <w:t xml:space="preserve">מפגש  שמשכו עד שעתיים, בהשתתפות  עד 25 משתתפים; </w:t>
            </w:r>
          </w:p>
        </w:tc>
        <w:tc>
          <w:tcPr>
            <w:tcW w:w="1371" w:type="dxa"/>
            <w:noWrap/>
            <w:hideMark/>
          </w:tcPr>
          <w:p w14:paraId="37B7BB2C" w14:textId="77777777" w:rsidR="00A049B6" w:rsidRPr="00A049B6" w:rsidRDefault="00A049B6" w:rsidP="00A049B6">
            <w:pPr>
              <w:pStyle w:val="110"/>
              <w:numPr>
                <w:ilvl w:val="0"/>
                <w:numId w:val="0"/>
              </w:numPr>
              <w:ind w:left="-7"/>
              <w:rPr>
                <w:rtl/>
              </w:rPr>
            </w:pPr>
            <w:r w:rsidRPr="00A049B6">
              <w:t> </w:t>
            </w:r>
          </w:p>
        </w:tc>
      </w:tr>
      <w:tr w:rsidR="00A049B6" w:rsidRPr="00A049B6" w14:paraId="19341539" w14:textId="77777777" w:rsidTr="001F45F9">
        <w:trPr>
          <w:trHeight w:val="1800"/>
        </w:trPr>
        <w:tc>
          <w:tcPr>
            <w:tcW w:w="722" w:type="dxa"/>
            <w:noWrap/>
            <w:hideMark/>
          </w:tcPr>
          <w:p w14:paraId="3B9B841D" w14:textId="77777777" w:rsidR="00A049B6" w:rsidRPr="00A049B6" w:rsidRDefault="00A049B6" w:rsidP="00A049B6">
            <w:pPr>
              <w:pStyle w:val="110"/>
              <w:numPr>
                <w:ilvl w:val="0"/>
                <w:numId w:val="0"/>
              </w:numPr>
              <w:ind w:left="-7"/>
            </w:pPr>
            <w:r w:rsidRPr="00A049B6">
              <w:lastRenderedPageBreak/>
              <w:t>4</w:t>
            </w:r>
          </w:p>
        </w:tc>
        <w:tc>
          <w:tcPr>
            <w:tcW w:w="1241" w:type="dxa"/>
            <w:noWrap/>
            <w:hideMark/>
          </w:tcPr>
          <w:p w14:paraId="58281045" w14:textId="77777777" w:rsidR="00A049B6" w:rsidRPr="00A049B6" w:rsidRDefault="00A049B6" w:rsidP="00A049B6">
            <w:pPr>
              <w:pStyle w:val="110"/>
              <w:numPr>
                <w:ilvl w:val="0"/>
                <w:numId w:val="0"/>
              </w:numPr>
              <w:ind w:left="-7"/>
            </w:pPr>
            <w:r w:rsidRPr="00A049B6">
              <w:t>4.6</w:t>
            </w:r>
          </w:p>
        </w:tc>
        <w:tc>
          <w:tcPr>
            <w:tcW w:w="2292" w:type="dxa"/>
            <w:hideMark/>
          </w:tcPr>
          <w:p w14:paraId="140508B3" w14:textId="77777777" w:rsidR="00A049B6" w:rsidRPr="00A049B6" w:rsidRDefault="00A049B6" w:rsidP="00A049B6">
            <w:pPr>
              <w:pStyle w:val="110"/>
              <w:numPr>
                <w:ilvl w:val="0"/>
                <w:numId w:val="0"/>
              </w:numPr>
              <w:ind w:left="-7"/>
              <w:rPr>
                <w:b/>
                <w:bCs/>
              </w:rPr>
            </w:pPr>
            <w:r w:rsidRPr="00A049B6">
              <w:rPr>
                <w:b/>
                <w:bCs/>
                <w:rtl/>
              </w:rPr>
              <w:t>הקמת שולחן עגול פיסי</w:t>
            </w:r>
          </w:p>
        </w:tc>
        <w:tc>
          <w:tcPr>
            <w:tcW w:w="3230" w:type="dxa"/>
            <w:hideMark/>
          </w:tcPr>
          <w:p w14:paraId="202B8881" w14:textId="77777777" w:rsidR="00A049B6" w:rsidRPr="00A049B6" w:rsidRDefault="00A049B6" w:rsidP="00A049B6">
            <w:pPr>
              <w:pStyle w:val="110"/>
              <w:numPr>
                <w:ilvl w:val="0"/>
                <w:numId w:val="0"/>
              </w:numPr>
              <w:ind w:left="-7"/>
              <w:rPr>
                <w:rtl/>
              </w:rPr>
            </w:pPr>
            <w:r w:rsidRPr="00A049B6">
              <w:rPr>
                <w:rtl/>
              </w:rPr>
              <w:t>ביצוע כלל תהליכי ההקמה לשולחן עגול שמאפייניו יהיו:                                                                      תהליך הנמשך כשנה ; משתתפים  - כ 30-50 חברים.</w:t>
            </w:r>
            <w:r w:rsidRPr="00A049B6">
              <w:rPr>
                <w:rtl/>
              </w:rPr>
              <w:br/>
              <w:t xml:space="preserve">עד 4 מפגשי מליאת שולחן בשנה </w:t>
            </w:r>
            <w:r w:rsidRPr="00A049B6">
              <w:rPr>
                <w:rtl/>
              </w:rPr>
              <w:br/>
              <w:t>ועד 12 מפגשים של צוותי משנה בשנה.</w:t>
            </w:r>
          </w:p>
        </w:tc>
        <w:tc>
          <w:tcPr>
            <w:tcW w:w="1371" w:type="dxa"/>
            <w:noWrap/>
            <w:hideMark/>
          </w:tcPr>
          <w:p w14:paraId="41208FA9" w14:textId="77777777" w:rsidR="00A049B6" w:rsidRPr="00A049B6" w:rsidRDefault="00A049B6" w:rsidP="00A049B6">
            <w:pPr>
              <w:pStyle w:val="110"/>
              <w:numPr>
                <w:ilvl w:val="0"/>
                <w:numId w:val="0"/>
              </w:numPr>
              <w:ind w:left="-7"/>
            </w:pPr>
            <w:r w:rsidRPr="00A049B6">
              <w:t> </w:t>
            </w:r>
          </w:p>
        </w:tc>
      </w:tr>
      <w:tr w:rsidR="00A049B6" w:rsidRPr="00A049B6" w14:paraId="68675420" w14:textId="77777777" w:rsidTr="001F45F9">
        <w:trPr>
          <w:trHeight w:val="615"/>
        </w:trPr>
        <w:tc>
          <w:tcPr>
            <w:tcW w:w="722" w:type="dxa"/>
            <w:noWrap/>
            <w:hideMark/>
          </w:tcPr>
          <w:p w14:paraId="7E1EE27A" w14:textId="77777777" w:rsidR="00A049B6" w:rsidRPr="00A049B6" w:rsidRDefault="00A049B6" w:rsidP="00A049B6">
            <w:pPr>
              <w:pStyle w:val="110"/>
              <w:numPr>
                <w:ilvl w:val="0"/>
                <w:numId w:val="0"/>
              </w:numPr>
              <w:ind w:left="-7"/>
            </w:pPr>
            <w:r w:rsidRPr="00A049B6">
              <w:t>5</w:t>
            </w:r>
          </w:p>
        </w:tc>
        <w:tc>
          <w:tcPr>
            <w:tcW w:w="1241" w:type="dxa"/>
            <w:noWrap/>
            <w:hideMark/>
          </w:tcPr>
          <w:p w14:paraId="01E35A0F" w14:textId="77777777" w:rsidR="00A049B6" w:rsidRPr="00A049B6" w:rsidRDefault="00A049B6" w:rsidP="00A049B6">
            <w:pPr>
              <w:pStyle w:val="110"/>
              <w:numPr>
                <w:ilvl w:val="0"/>
                <w:numId w:val="0"/>
              </w:numPr>
              <w:ind w:left="-7"/>
            </w:pPr>
            <w:r w:rsidRPr="00A049B6">
              <w:t>4.8</w:t>
            </w:r>
          </w:p>
        </w:tc>
        <w:tc>
          <w:tcPr>
            <w:tcW w:w="2292" w:type="dxa"/>
            <w:hideMark/>
          </w:tcPr>
          <w:p w14:paraId="0A02AF1E" w14:textId="77777777" w:rsidR="00A049B6" w:rsidRPr="00A049B6" w:rsidRDefault="00A049B6" w:rsidP="00A049B6">
            <w:pPr>
              <w:pStyle w:val="110"/>
              <w:numPr>
                <w:ilvl w:val="0"/>
                <w:numId w:val="0"/>
              </w:numPr>
              <w:ind w:left="-7"/>
              <w:rPr>
                <w:b/>
                <w:bCs/>
              </w:rPr>
            </w:pPr>
            <w:r w:rsidRPr="00A049B6">
              <w:rPr>
                <w:b/>
                <w:bCs/>
                <w:rtl/>
              </w:rPr>
              <w:t>קבוצת מיקוד מקוונת</w:t>
            </w:r>
          </w:p>
        </w:tc>
        <w:tc>
          <w:tcPr>
            <w:tcW w:w="3230" w:type="dxa"/>
            <w:hideMark/>
          </w:tcPr>
          <w:p w14:paraId="2404D830" w14:textId="77777777" w:rsidR="00A049B6" w:rsidRPr="00A049B6" w:rsidRDefault="00A049B6" w:rsidP="00A049B6">
            <w:pPr>
              <w:pStyle w:val="110"/>
              <w:numPr>
                <w:ilvl w:val="0"/>
                <w:numId w:val="0"/>
              </w:numPr>
              <w:ind w:left="-7"/>
              <w:rPr>
                <w:rtl/>
              </w:rPr>
            </w:pPr>
            <w:r w:rsidRPr="00A049B6">
              <w:rPr>
                <w:rtl/>
              </w:rPr>
              <w:t>מפגש מקוון שמשכו עד שעתיים בהשתתפות עד 25 משתתפים.</w:t>
            </w:r>
          </w:p>
        </w:tc>
        <w:tc>
          <w:tcPr>
            <w:tcW w:w="1371" w:type="dxa"/>
            <w:noWrap/>
            <w:hideMark/>
          </w:tcPr>
          <w:p w14:paraId="68E65C14" w14:textId="77777777" w:rsidR="00A049B6" w:rsidRPr="00A049B6" w:rsidRDefault="00A049B6" w:rsidP="00A049B6">
            <w:pPr>
              <w:pStyle w:val="110"/>
              <w:numPr>
                <w:ilvl w:val="0"/>
                <w:numId w:val="0"/>
              </w:numPr>
              <w:ind w:left="-7"/>
              <w:rPr>
                <w:rtl/>
              </w:rPr>
            </w:pPr>
            <w:r w:rsidRPr="00A049B6">
              <w:t> </w:t>
            </w:r>
          </w:p>
        </w:tc>
      </w:tr>
      <w:tr w:rsidR="00A049B6" w:rsidRPr="00A049B6" w14:paraId="745AE19C" w14:textId="77777777" w:rsidTr="001F45F9">
        <w:trPr>
          <w:trHeight w:val="2700"/>
        </w:trPr>
        <w:tc>
          <w:tcPr>
            <w:tcW w:w="722" w:type="dxa"/>
            <w:noWrap/>
            <w:hideMark/>
          </w:tcPr>
          <w:p w14:paraId="5F134483" w14:textId="77777777" w:rsidR="00A049B6" w:rsidRPr="00A049B6" w:rsidRDefault="00A049B6" w:rsidP="00A049B6">
            <w:pPr>
              <w:pStyle w:val="110"/>
              <w:numPr>
                <w:ilvl w:val="0"/>
                <w:numId w:val="0"/>
              </w:numPr>
              <w:ind w:left="-7"/>
            </w:pPr>
            <w:r w:rsidRPr="00A049B6">
              <w:t>6</w:t>
            </w:r>
          </w:p>
        </w:tc>
        <w:tc>
          <w:tcPr>
            <w:tcW w:w="1241" w:type="dxa"/>
            <w:noWrap/>
            <w:hideMark/>
          </w:tcPr>
          <w:p w14:paraId="01383D38" w14:textId="77777777" w:rsidR="00A049B6" w:rsidRPr="00A049B6" w:rsidRDefault="00A049B6" w:rsidP="00A049B6">
            <w:pPr>
              <w:pStyle w:val="110"/>
              <w:numPr>
                <w:ilvl w:val="0"/>
                <w:numId w:val="0"/>
              </w:numPr>
              <w:ind w:left="-7"/>
            </w:pPr>
            <w:r w:rsidRPr="00A049B6">
              <w:t>4.9</w:t>
            </w:r>
          </w:p>
        </w:tc>
        <w:tc>
          <w:tcPr>
            <w:tcW w:w="2292" w:type="dxa"/>
            <w:hideMark/>
          </w:tcPr>
          <w:p w14:paraId="659148D6" w14:textId="77777777" w:rsidR="00A049B6" w:rsidRPr="00A049B6" w:rsidRDefault="00A049B6" w:rsidP="00A049B6">
            <w:pPr>
              <w:pStyle w:val="110"/>
              <w:numPr>
                <w:ilvl w:val="0"/>
                <w:numId w:val="0"/>
              </w:numPr>
              <w:ind w:left="-7"/>
              <w:rPr>
                <w:b/>
                <w:bCs/>
              </w:rPr>
            </w:pPr>
            <w:r w:rsidRPr="00A049B6">
              <w:rPr>
                <w:b/>
                <w:bCs/>
                <w:rtl/>
              </w:rPr>
              <w:t>הקמת שולחן עגול מקוון</w:t>
            </w:r>
          </w:p>
        </w:tc>
        <w:tc>
          <w:tcPr>
            <w:tcW w:w="3230" w:type="dxa"/>
            <w:hideMark/>
          </w:tcPr>
          <w:p w14:paraId="11A41C21" w14:textId="77777777" w:rsidR="00A049B6" w:rsidRPr="00A049B6" w:rsidRDefault="00A049B6" w:rsidP="00A049B6">
            <w:pPr>
              <w:pStyle w:val="110"/>
              <w:numPr>
                <w:ilvl w:val="0"/>
                <w:numId w:val="0"/>
              </w:numPr>
              <w:ind w:left="-7"/>
              <w:rPr>
                <w:rtl/>
              </w:rPr>
            </w:pPr>
            <w:r w:rsidRPr="00A049B6">
              <w:rPr>
                <w:rtl/>
              </w:rPr>
              <w:t>ביצוע כלל תהליכי ההקמה לשולחן עגול שמאפייניו יהיו:                                                               תהליך הנמשך כשנה; כולל: מעגל משתתפים קבוע של עד 50 איש; מעגלי משתתפים מזדמנים ללא הגבלה; פתוח באופן רציף ומקיים "דיוני היוועצות" מתוכננים בתדירות של כפעם בחודשיים; ביצוע הזנת מסמכים - כפעם בשבועיים; הזנת תכנים ברמת פוסט / שאלה לדיון / וכד' - לכל הפחות אחת לשבוע;</w:t>
            </w:r>
          </w:p>
        </w:tc>
        <w:tc>
          <w:tcPr>
            <w:tcW w:w="1371" w:type="dxa"/>
            <w:noWrap/>
            <w:hideMark/>
          </w:tcPr>
          <w:p w14:paraId="5FD7C985" w14:textId="77777777" w:rsidR="00A049B6" w:rsidRPr="00A049B6" w:rsidRDefault="00A049B6" w:rsidP="00A049B6">
            <w:pPr>
              <w:pStyle w:val="110"/>
              <w:numPr>
                <w:ilvl w:val="0"/>
                <w:numId w:val="0"/>
              </w:numPr>
              <w:ind w:left="-7"/>
              <w:rPr>
                <w:rtl/>
              </w:rPr>
            </w:pPr>
            <w:r w:rsidRPr="00A049B6">
              <w:t> </w:t>
            </w:r>
          </w:p>
        </w:tc>
      </w:tr>
      <w:tr w:rsidR="00A049B6" w:rsidRPr="00A049B6" w14:paraId="0CEB52B1" w14:textId="77777777" w:rsidTr="001F45F9">
        <w:trPr>
          <w:trHeight w:val="1260"/>
        </w:trPr>
        <w:tc>
          <w:tcPr>
            <w:tcW w:w="722" w:type="dxa"/>
            <w:noWrap/>
            <w:hideMark/>
          </w:tcPr>
          <w:p w14:paraId="5D8E05E5" w14:textId="77777777" w:rsidR="00A049B6" w:rsidRPr="00A049B6" w:rsidRDefault="00A049B6" w:rsidP="00A049B6">
            <w:pPr>
              <w:pStyle w:val="110"/>
              <w:numPr>
                <w:ilvl w:val="0"/>
                <w:numId w:val="0"/>
              </w:numPr>
              <w:ind w:left="-7"/>
              <w:rPr>
                <w:rtl/>
              </w:rPr>
            </w:pPr>
            <w:r w:rsidRPr="00A049B6">
              <w:t>7</w:t>
            </w:r>
          </w:p>
        </w:tc>
        <w:tc>
          <w:tcPr>
            <w:tcW w:w="1241" w:type="dxa"/>
            <w:noWrap/>
            <w:hideMark/>
          </w:tcPr>
          <w:p w14:paraId="2C851582" w14:textId="77777777" w:rsidR="00A049B6" w:rsidRPr="00A049B6" w:rsidRDefault="00A049B6" w:rsidP="00A049B6">
            <w:pPr>
              <w:pStyle w:val="110"/>
              <w:numPr>
                <w:ilvl w:val="0"/>
                <w:numId w:val="0"/>
              </w:numPr>
              <w:ind w:left="-7"/>
            </w:pPr>
            <w:r w:rsidRPr="00A049B6">
              <w:t>4.11</w:t>
            </w:r>
          </w:p>
        </w:tc>
        <w:tc>
          <w:tcPr>
            <w:tcW w:w="2292" w:type="dxa"/>
            <w:hideMark/>
          </w:tcPr>
          <w:p w14:paraId="0896E49C" w14:textId="77777777" w:rsidR="00A049B6" w:rsidRPr="00A049B6" w:rsidRDefault="00A049B6" w:rsidP="00A049B6">
            <w:pPr>
              <w:pStyle w:val="110"/>
              <w:numPr>
                <w:ilvl w:val="0"/>
                <w:numId w:val="0"/>
              </w:numPr>
              <w:ind w:left="-7"/>
              <w:rPr>
                <w:b/>
                <w:bCs/>
              </w:rPr>
            </w:pPr>
            <w:r w:rsidRPr="00A049B6">
              <w:rPr>
                <w:b/>
                <w:bCs/>
                <w:rtl/>
              </w:rPr>
              <w:t xml:space="preserve">הפעלת שירותי שיתוף מקוונים: הפצת מידע ופרסומו באמצעות מערכת דיוור ודפי נחיתה </w:t>
            </w:r>
          </w:p>
        </w:tc>
        <w:tc>
          <w:tcPr>
            <w:tcW w:w="3230" w:type="dxa"/>
            <w:hideMark/>
          </w:tcPr>
          <w:p w14:paraId="1FCCF9FC" w14:textId="77777777" w:rsidR="00A049B6" w:rsidRPr="00A049B6" w:rsidRDefault="00A049B6" w:rsidP="00A049B6">
            <w:pPr>
              <w:pStyle w:val="110"/>
              <w:numPr>
                <w:ilvl w:val="0"/>
                <w:numId w:val="0"/>
              </w:numPr>
              <w:ind w:left="-7"/>
              <w:rPr>
                <w:rtl/>
              </w:rPr>
            </w:pPr>
            <w:r w:rsidRPr="00A049B6">
              <w:rPr>
                <w:rtl/>
              </w:rPr>
              <w:t>עמוד נחיתה אחד; עד 5 סוגיות להתייחסות</w:t>
            </w:r>
          </w:p>
        </w:tc>
        <w:tc>
          <w:tcPr>
            <w:tcW w:w="1371" w:type="dxa"/>
            <w:noWrap/>
            <w:hideMark/>
          </w:tcPr>
          <w:p w14:paraId="159EECB3" w14:textId="77777777" w:rsidR="00A049B6" w:rsidRPr="00A049B6" w:rsidRDefault="00A049B6" w:rsidP="00A049B6">
            <w:pPr>
              <w:pStyle w:val="110"/>
              <w:numPr>
                <w:ilvl w:val="0"/>
                <w:numId w:val="0"/>
              </w:numPr>
              <w:ind w:left="-7"/>
              <w:rPr>
                <w:rtl/>
              </w:rPr>
            </w:pPr>
            <w:r w:rsidRPr="00A049B6">
              <w:t> </w:t>
            </w:r>
          </w:p>
        </w:tc>
      </w:tr>
      <w:tr w:rsidR="00A049B6" w:rsidRPr="00A049B6" w14:paraId="475C7835" w14:textId="77777777" w:rsidTr="001F45F9">
        <w:trPr>
          <w:trHeight w:val="1500"/>
        </w:trPr>
        <w:tc>
          <w:tcPr>
            <w:tcW w:w="722" w:type="dxa"/>
            <w:noWrap/>
            <w:hideMark/>
          </w:tcPr>
          <w:p w14:paraId="3AD0049A" w14:textId="77777777" w:rsidR="00A049B6" w:rsidRPr="00A049B6" w:rsidRDefault="00A049B6" w:rsidP="00A049B6">
            <w:pPr>
              <w:pStyle w:val="110"/>
              <w:numPr>
                <w:ilvl w:val="0"/>
                <w:numId w:val="0"/>
              </w:numPr>
              <w:ind w:left="-7"/>
            </w:pPr>
            <w:r w:rsidRPr="00A049B6">
              <w:t>8</w:t>
            </w:r>
          </w:p>
        </w:tc>
        <w:tc>
          <w:tcPr>
            <w:tcW w:w="1241" w:type="dxa"/>
            <w:noWrap/>
            <w:hideMark/>
          </w:tcPr>
          <w:p w14:paraId="594D598A" w14:textId="77777777" w:rsidR="00A049B6" w:rsidRPr="00A049B6" w:rsidRDefault="00A049B6" w:rsidP="00A049B6">
            <w:pPr>
              <w:pStyle w:val="110"/>
              <w:numPr>
                <w:ilvl w:val="0"/>
                <w:numId w:val="0"/>
              </w:numPr>
              <w:ind w:left="-7"/>
            </w:pPr>
            <w:r w:rsidRPr="00A049B6">
              <w:t>4.11</w:t>
            </w:r>
          </w:p>
        </w:tc>
        <w:tc>
          <w:tcPr>
            <w:tcW w:w="2292" w:type="dxa"/>
            <w:hideMark/>
          </w:tcPr>
          <w:p w14:paraId="0770FBEC" w14:textId="77777777" w:rsidR="00A049B6" w:rsidRPr="00A049B6" w:rsidRDefault="00A049B6" w:rsidP="00A049B6">
            <w:pPr>
              <w:pStyle w:val="110"/>
              <w:numPr>
                <w:ilvl w:val="0"/>
                <w:numId w:val="0"/>
              </w:numPr>
              <w:ind w:left="-7"/>
              <w:rPr>
                <w:b/>
                <w:bCs/>
              </w:rPr>
            </w:pPr>
            <w:r w:rsidRPr="00A049B6">
              <w:rPr>
                <w:b/>
                <w:bCs/>
                <w:rtl/>
              </w:rPr>
              <w:t>הפעלת שירותי שיתוף מקוונים: תכנון וביצוע מעקב אחר "שיחה של הציבור"</w:t>
            </w:r>
          </w:p>
        </w:tc>
        <w:tc>
          <w:tcPr>
            <w:tcW w:w="3230" w:type="dxa"/>
            <w:hideMark/>
          </w:tcPr>
          <w:p w14:paraId="147D38B8" w14:textId="77777777" w:rsidR="00A049B6" w:rsidRPr="00A049B6" w:rsidRDefault="00A049B6" w:rsidP="00A049B6">
            <w:pPr>
              <w:pStyle w:val="110"/>
              <w:numPr>
                <w:ilvl w:val="0"/>
                <w:numId w:val="0"/>
              </w:numPr>
              <w:ind w:left="-7"/>
              <w:rPr>
                <w:rtl/>
              </w:rPr>
            </w:pPr>
            <w:r w:rsidRPr="00A049B6">
              <w:rPr>
                <w:rtl/>
              </w:rPr>
              <w:t xml:space="preserve">מעקב על מילות מפתח ביחס לנושא אחד; לתקופה של עד חודש; בתדירות של פעם ביום; ביחס לעד 5 ערוצים אשר הינם תחת המעקב (כולל אתרי אינטרנט, פורומים, אתרים חברתיים וכד'); </w:t>
            </w:r>
          </w:p>
        </w:tc>
        <w:tc>
          <w:tcPr>
            <w:tcW w:w="1371" w:type="dxa"/>
            <w:noWrap/>
            <w:hideMark/>
          </w:tcPr>
          <w:p w14:paraId="22F5B639" w14:textId="77777777" w:rsidR="00A049B6" w:rsidRPr="00A049B6" w:rsidRDefault="00A049B6" w:rsidP="00A049B6">
            <w:pPr>
              <w:pStyle w:val="110"/>
              <w:numPr>
                <w:ilvl w:val="0"/>
                <w:numId w:val="0"/>
              </w:numPr>
              <w:ind w:left="-7"/>
              <w:rPr>
                <w:rtl/>
              </w:rPr>
            </w:pPr>
            <w:r w:rsidRPr="00A049B6">
              <w:t> </w:t>
            </w:r>
          </w:p>
        </w:tc>
      </w:tr>
      <w:tr w:rsidR="00A049B6" w:rsidRPr="00A049B6" w14:paraId="5779F29A" w14:textId="77777777" w:rsidTr="001F45F9">
        <w:trPr>
          <w:trHeight w:val="1275"/>
        </w:trPr>
        <w:tc>
          <w:tcPr>
            <w:tcW w:w="722" w:type="dxa"/>
            <w:noWrap/>
            <w:hideMark/>
          </w:tcPr>
          <w:p w14:paraId="417C5861" w14:textId="77777777" w:rsidR="00A049B6" w:rsidRPr="00A049B6" w:rsidRDefault="00A049B6" w:rsidP="00A049B6">
            <w:pPr>
              <w:pStyle w:val="110"/>
              <w:numPr>
                <w:ilvl w:val="0"/>
                <w:numId w:val="0"/>
              </w:numPr>
              <w:ind w:left="-7"/>
            </w:pPr>
            <w:r w:rsidRPr="00A049B6">
              <w:lastRenderedPageBreak/>
              <w:t>9</w:t>
            </w:r>
          </w:p>
        </w:tc>
        <w:tc>
          <w:tcPr>
            <w:tcW w:w="1241" w:type="dxa"/>
            <w:noWrap/>
            <w:hideMark/>
          </w:tcPr>
          <w:p w14:paraId="5A5753E2" w14:textId="77777777" w:rsidR="00A049B6" w:rsidRPr="00A049B6" w:rsidRDefault="00A049B6" w:rsidP="00A049B6">
            <w:pPr>
              <w:pStyle w:val="110"/>
              <w:numPr>
                <w:ilvl w:val="0"/>
                <w:numId w:val="0"/>
              </w:numPr>
              <w:ind w:left="-7"/>
            </w:pPr>
            <w:r w:rsidRPr="00A049B6">
              <w:t>4.12</w:t>
            </w:r>
          </w:p>
        </w:tc>
        <w:tc>
          <w:tcPr>
            <w:tcW w:w="2292" w:type="dxa"/>
            <w:hideMark/>
          </w:tcPr>
          <w:p w14:paraId="6339EC5A" w14:textId="77777777" w:rsidR="00A049B6" w:rsidRPr="00A049B6" w:rsidRDefault="00A049B6" w:rsidP="00A049B6">
            <w:pPr>
              <w:pStyle w:val="110"/>
              <w:numPr>
                <w:ilvl w:val="0"/>
                <w:numId w:val="0"/>
              </w:numPr>
              <w:ind w:left="-7"/>
              <w:rPr>
                <w:b/>
                <w:bCs/>
              </w:rPr>
            </w:pPr>
            <w:r w:rsidRPr="00A049B6">
              <w:rPr>
                <w:b/>
                <w:bCs/>
                <w:rtl/>
              </w:rPr>
              <w:t>מיפוי רחב של מושפעים ומשפיעים</w:t>
            </w:r>
          </w:p>
        </w:tc>
        <w:tc>
          <w:tcPr>
            <w:tcW w:w="3230" w:type="dxa"/>
            <w:hideMark/>
          </w:tcPr>
          <w:p w14:paraId="402D1E13" w14:textId="77777777" w:rsidR="00A049B6" w:rsidRPr="00A049B6" w:rsidRDefault="00A049B6" w:rsidP="00A049B6">
            <w:pPr>
              <w:pStyle w:val="110"/>
              <w:numPr>
                <w:ilvl w:val="0"/>
                <w:numId w:val="0"/>
              </w:numPr>
              <w:ind w:left="-7"/>
              <w:rPr>
                <w:rtl/>
              </w:rPr>
            </w:pPr>
            <w:r w:rsidRPr="00A049B6">
              <w:rPr>
                <w:rtl/>
              </w:rPr>
              <w:br/>
              <w:t xml:space="preserve">מיפוי המקיף לפחות 20 גורמים משפיעים ומושפעים; מתבצע במגוון כלים ובהם סקירת ספרות מקצועית רלבנטית, מדיה ממוחשבת וראיונות;  </w:t>
            </w:r>
          </w:p>
        </w:tc>
        <w:tc>
          <w:tcPr>
            <w:tcW w:w="1371" w:type="dxa"/>
            <w:noWrap/>
            <w:hideMark/>
          </w:tcPr>
          <w:p w14:paraId="1DE78F87" w14:textId="77777777" w:rsidR="00A049B6" w:rsidRPr="00A049B6" w:rsidRDefault="00A049B6" w:rsidP="00A049B6">
            <w:pPr>
              <w:pStyle w:val="110"/>
              <w:numPr>
                <w:ilvl w:val="0"/>
                <w:numId w:val="0"/>
              </w:numPr>
              <w:ind w:left="-7"/>
              <w:rPr>
                <w:rtl/>
              </w:rPr>
            </w:pPr>
            <w:r w:rsidRPr="00A049B6">
              <w:t> </w:t>
            </w:r>
          </w:p>
        </w:tc>
      </w:tr>
      <w:tr w:rsidR="00A049B6" w:rsidRPr="00A049B6" w14:paraId="05D691A8" w14:textId="77777777" w:rsidTr="001F45F9">
        <w:trPr>
          <w:trHeight w:val="630"/>
        </w:trPr>
        <w:tc>
          <w:tcPr>
            <w:tcW w:w="722" w:type="dxa"/>
            <w:noWrap/>
            <w:hideMark/>
          </w:tcPr>
          <w:p w14:paraId="7C5CDF80" w14:textId="77777777" w:rsidR="00A049B6" w:rsidRPr="00A049B6" w:rsidRDefault="00A049B6" w:rsidP="00A049B6">
            <w:pPr>
              <w:pStyle w:val="110"/>
              <w:numPr>
                <w:ilvl w:val="0"/>
                <w:numId w:val="0"/>
              </w:numPr>
              <w:ind w:left="-7"/>
            </w:pPr>
            <w:r w:rsidRPr="00A049B6">
              <w:t>10</w:t>
            </w:r>
          </w:p>
        </w:tc>
        <w:tc>
          <w:tcPr>
            <w:tcW w:w="1241" w:type="dxa"/>
            <w:noWrap/>
            <w:hideMark/>
          </w:tcPr>
          <w:p w14:paraId="11F71E60" w14:textId="77777777" w:rsidR="00A049B6" w:rsidRPr="00A049B6" w:rsidRDefault="00A049B6" w:rsidP="00A049B6">
            <w:pPr>
              <w:pStyle w:val="110"/>
              <w:numPr>
                <w:ilvl w:val="0"/>
                <w:numId w:val="0"/>
              </w:numPr>
              <w:ind w:left="-7"/>
            </w:pPr>
            <w:r w:rsidRPr="00A049B6">
              <w:t>4.13</w:t>
            </w:r>
          </w:p>
        </w:tc>
        <w:tc>
          <w:tcPr>
            <w:tcW w:w="2292" w:type="dxa"/>
            <w:hideMark/>
          </w:tcPr>
          <w:p w14:paraId="5054F981" w14:textId="77777777"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רחב</w:t>
            </w:r>
          </w:p>
        </w:tc>
        <w:tc>
          <w:tcPr>
            <w:tcW w:w="3230" w:type="dxa"/>
            <w:hideMark/>
          </w:tcPr>
          <w:p w14:paraId="66F49F48" w14:textId="77777777" w:rsidR="00A049B6" w:rsidRPr="00A049B6" w:rsidRDefault="00A049B6" w:rsidP="00A049B6">
            <w:pPr>
              <w:pStyle w:val="110"/>
              <w:numPr>
                <w:ilvl w:val="0"/>
                <w:numId w:val="0"/>
              </w:numPr>
              <w:ind w:left="-7"/>
              <w:rPr>
                <w:rtl/>
              </w:rPr>
            </w:pPr>
            <w:r w:rsidRPr="00A049B6">
              <w:rPr>
                <w:rtl/>
              </w:rPr>
              <w:t>מעל 500 התייחסויות ועד 1000</w:t>
            </w:r>
          </w:p>
        </w:tc>
        <w:tc>
          <w:tcPr>
            <w:tcW w:w="1371" w:type="dxa"/>
            <w:noWrap/>
            <w:hideMark/>
          </w:tcPr>
          <w:p w14:paraId="518F69B1" w14:textId="77777777" w:rsidR="00A049B6" w:rsidRPr="00A049B6" w:rsidRDefault="00A049B6" w:rsidP="00A049B6">
            <w:pPr>
              <w:pStyle w:val="110"/>
              <w:numPr>
                <w:ilvl w:val="0"/>
                <w:numId w:val="0"/>
              </w:numPr>
              <w:ind w:left="-7"/>
              <w:rPr>
                <w:rtl/>
              </w:rPr>
            </w:pPr>
            <w:r w:rsidRPr="00A049B6">
              <w:t> </w:t>
            </w:r>
          </w:p>
        </w:tc>
      </w:tr>
      <w:tr w:rsidR="00A049B6" w:rsidRPr="00A049B6" w14:paraId="3030A28F" w14:textId="77777777" w:rsidTr="001F45F9">
        <w:trPr>
          <w:trHeight w:val="630"/>
        </w:trPr>
        <w:tc>
          <w:tcPr>
            <w:tcW w:w="722" w:type="dxa"/>
            <w:noWrap/>
            <w:hideMark/>
          </w:tcPr>
          <w:p w14:paraId="139E9228" w14:textId="77777777" w:rsidR="00A049B6" w:rsidRPr="00A049B6" w:rsidRDefault="00A049B6" w:rsidP="00A049B6">
            <w:pPr>
              <w:pStyle w:val="110"/>
              <w:numPr>
                <w:ilvl w:val="0"/>
                <w:numId w:val="0"/>
              </w:numPr>
              <w:ind w:left="-7"/>
            </w:pPr>
            <w:r w:rsidRPr="00A049B6">
              <w:t>11</w:t>
            </w:r>
          </w:p>
        </w:tc>
        <w:tc>
          <w:tcPr>
            <w:tcW w:w="1241" w:type="dxa"/>
            <w:noWrap/>
            <w:hideMark/>
          </w:tcPr>
          <w:p w14:paraId="4559BDE1" w14:textId="77777777" w:rsidR="00A049B6" w:rsidRPr="00A049B6" w:rsidRDefault="00A049B6" w:rsidP="00A049B6">
            <w:pPr>
              <w:pStyle w:val="110"/>
              <w:numPr>
                <w:ilvl w:val="0"/>
                <w:numId w:val="0"/>
              </w:numPr>
              <w:ind w:left="-7"/>
            </w:pPr>
            <w:r w:rsidRPr="00A049B6">
              <w:t>4.13</w:t>
            </w:r>
          </w:p>
        </w:tc>
        <w:tc>
          <w:tcPr>
            <w:tcW w:w="2292" w:type="dxa"/>
            <w:hideMark/>
          </w:tcPr>
          <w:p w14:paraId="1ED6472B" w14:textId="77777777"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בינוני</w:t>
            </w:r>
          </w:p>
        </w:tc>
        <w:tc>
          <w:tcPr>
            <w:tcW w:w="3230" w:type="dxa"/>
            <w:noWrap/>
            <w:hideMark/>
          </w:tcPr>
          <w:p w14:paraId="1D74FBB7" w14:textId="77777777" w:rsidR="00A049B6" w:rsidRPr="00A049B6" w:rsidRDefault="00A049B6" w:rsidP="00A049B6">
            <w:pPr>
              <w:pStyle w:val="110"/>
              <w:numPr>
                <w:ilvl w:val="0"/>
                <w:numId w:val="0"/>
              </w:numPr>
              <w:ind w:left="-7"/>
              <w:rPr>
                <w:rtl/>
              </w:rPr>
            </w:pPr>
            <w:r w:rsidRPr="00A049B6">
              <w:rPr>
                <w:rtl/>
              </w:rPr>
              <w:t>מעל 100 התייחסויות ועד 500</w:t>
            </w:r>
          </w:p>
        </w:tc>
        <w:tc>
          <w:tcPr>
            <w:tcW w:w="1371" w:type="dxa"/>
            <w:noWrap/>
            <w:hideMark/>
          </w:tcPr>
          <w:p w14:paraId="2BE94CB6" w14:textId="77777777" w:rsidR="00A049B6" w:rsidRPr="00A049B6" w:rsidRDefault="00A049B6" w:rsidP="00A049B6">
            <w:pPr>
              <w:pStyle w:val="110"/>
              <w:numPr>
                <w:ilvl w:val="0"/>
                <w:numId w:val="0"/>
              </w:numPr>
              <w:ind w:left="-7"/>
              <w:rPr>
                <w:rtl/>
              </w:rPr>
            </w:pPr>
            <w:r w:rsidRPr="00A049B6">
              <w:t> </w:t>
            </w:r>
          </w:p>
        </w:tc>
      </w:tr>
      <w:tr w:rsidR="00A049B6" w:rsidRPr="00A049B6" w14:paraId="5F1AFECF" w14:textId="77777777" w:rsidTr="001F45F9">
        <w:trPr>
          <w:trHeight w:val="630"/>
        </w:trPr>
        <w:tc>
          <w:tcPr>
            <w:tcW w:w="722" w:type="dxa"/>
            <w:noWrap/>
            <w:hideMark/>
          </w:tcPr>
          <w:p w14:paraId="54D90384" w14:textId="77777777" w:rsidR="00A049B6" w:rsidRPr="00A049B6" w:rsidRDefault="00A049B6" w:rsidP="00A049B6">
            <w:pPr>
              <w:pStyle w:val="110"/>
              <w:numPr>
                <w:ilvl w:val="0"/>
                <w:numId w:val="0"/>
              </w:numPr>
              <w:ind w:left="-7"/>
            </w:pPr>
            <w:r w:rsidRPr="00A049B6">
              <w:t>12</w:t>
            </w:r>
          </w:p>
        </w:tc>
        <w:tc>
          <w:tcPr>
            <w:tcW w:w="1241" w:type="dxa"/>
            <w:noWrap/>
            <w:hideMark/>
          </w:tcPr>
          <w:p w14:paraId="2468C84E" w14:textId="77777777" w:rsidR="00A049B6" w:rsidRPr="00A049B6" w:rsidRDefault="00A049B6" w:rsidP="00A049B6">
            <w:pPr>
              <w:pStyle w:val="110"/>
              <w:numPr>
                <w:ilvl w:val="0"/>
                <w:numId w:val="0"/>
              </w:numPr>
              <w:ind w:left="-7"/>
            </w:pPr>
            <w:r w:rsidRPr="00A049B6">
              <w:t>4.13</w:t>
            </w:r>
          </w:p>
        </w:tc>
        <w:tc>
          <w:tcPr>
            <w:tcW w:w="2292" w:type="dxa"/>
            <w:hideMark/>
          </w:tcPr>
          <w:p w14:paraId="62D91AA5" w14:textId="77777777" w:rsidR="00A049B6" w:rsidRPr="00A049B6" w:rsidRDefault="00A049B6" w:rsidP="00A049B6">
            <w:pPr>
              <w:pStyle w:val="110"/>
              <w:numPr>
                <w:ilvl w:val="0"/>
                <w:numId w:val="0"/>
              </w:numPr>
              <w:ind w:left="-7"/>
              <w:rPr>
                <w:b/>
                <w:bCs/>
              </w:rPr>
            </w:pPr>
            <w:r w:rsidRPr="00A049B6">
              <w:rPr>
                <w:b/>
                <w:bCs/>
                <w:rtl/>
              </w:rPr>
              <w:t>איסוף ועיבוד התייחסויות מהציבור - היקף מצומצם</w:t>
            </w:r>
          </w:p>
        </w:tc>
        <w:tc>
          <w:tcPr>
            <w:tcW w:w="3230" w:type="dxa"/>
            <w:noWrap/>
            <w:hideMark/>
          </w:tcPr>
          <w:p w14:paraId="3DE022A1" w14:textId="77777777" w:rsidR="00A049B6" w:rsidRPr="00A049B6" w:rsidRDefault="00A049B6" w:rsidP="00A049B6">
            <w:pPr>
              <w:pStyle w:val="110"/>
              <w:numPr>
                <w:ilvl w:val="0"/>
                <w:numId w:val="0"/>
              </w:numPr>
              <w:ind w:left="-7"/>
              <w:rPr>
                <w:rtl/>
              </w:rPr>
            </w:pPr>
            <w:r w:rsidRPr="00A049B6">
              <w:rPr>
                <w:rtl/>
              </w:rPr>
              <w:t>כולל עד 100 התייחסויות</w:t>
            </w:r>
          </w:p>
        </w:tc>
        <w:tc>
          <w:tcPr>
            <w:tcW w:w="1371" w:type="dxa"/>
            <w:noWrap/>
            <w:hideMark/>
          </w:tcPr>
          <w:p w14:paraId="5A9D4989" w14:textId="77777777" w:rsidR="00A049B6" w:rsidRPr="00A049B6" w:rsidRDefault="00A049B6" w:rsidP="00A049B6">
            <w:pPr>
              <w:pStyle w:val="110"/>
              <w:numPr>
                <w:ilvl w:val="0"/>
                <w:numId w:val="0"/>
              </w:numPr>
              <w:ind w:left="-7"/>
              <w:rPr>
                <w:rtl/>
              </w:rPr>
            </w:pPr>
            <w:r w:rsidRPr="00A049B6">
              <w:t> </w:t>
            </w:r>
          </w:p>
        </w:tc>
      </w:tr>
      <w:tr w:rsidR="00A049B6" w:rsidRPr="00A049B6" w14:paraId="3B0CBF5F" w14:textId="77777777" w:rsidTr="001F45F9">
        <w:trPr>
          <w:trHeight w:val="900"/>
        </w:trPr>
        <w:tc>
          <w:tcPr>
            <w:tcW w:w="722" w:type="dxa"/>
            <w:noWrap/>
            <w:hideMark/>
          </w:tcPr>
          <w:p w14:paraId="29AE3693" w14:textId="77777777" w:rsidR="00A049B6" w:rsidRPr="00A049B6" w:rsidRDefault="00A049B6" w:rsidP="00A049B6">
            <w:pPr>
              <w:pStyle w:val="110"/>
              <w:numPr>
                <w:ilvl w:val="0"/>
                <w:numId w:val="0"/>
              </w:numPr>
              <w:ind w:left="-7"/>
            </w:pPr>
            <w:r w:rsidRPr="00A049B6">
              <w:t>13</w:t>
            </w:r>
          </w:p>
        </w:tc>
        <w:tc>
          <w:tcPr>
            <w:tcW w:w="1241" w:type="dxa"/>
            <w:noWrap/>
            <w:hideMark/>
          </w:tcPr>
          <w:p w14:paraId="1B70640C" w14:textId="77777777" w:rsidR="00A049B6" w:rsidRPr="00A049B6" w:rsidRDefault="00A049B6" w:rsidP="00A049B6">
            <w:pPr>
              <w:pStyle w:val="110"/>
              <w:numPr>
                <w:ilvl w:val="0"/>
                <w:numId w:val="0"/>
              </w:numPr>
              <w:ind w:left="-7"/>
            </w:pPr>
            <w:r w:rsidRPr="00A049B6">
              <w:t>4.17</w:t>
            </w:r>
          </w:p>
        </w:tc>
        <w:tc>
          <w:tcPr>
            <w:tcW w:w="2292" w:type="dxa"/>
            <w:noWrap/>
            <w:hideMark/>
          </w:tcPr>
          <w:p w14:paraId="41BACE24" w14:textId="77777777" w:rsidR="00A049B6" w:rsidRPr="00A049B6" w:rsidRDefault="00A049B6" w:rsidP="00A049B6">
            <w:pPr>
              <w:pStyle w:val="110"/>
              <w:numPr>
                <w:ilvl w:val="0"/>
                <w:numId w:val="0"/>
              </w:numPr>
              <w:ind w:left="-7"/>
              <w:rPr>
                <w:b/>
                <w:bCs/>
              </w:rPr>
            </w:pPr>
            <w:r w:rsidRPr="00A049B6">
              <w:rPr>
                <w:b/>
                <w:bCs/>
                <w:rtl/>
              </w:rPr>
              <w:t>דוח סיכום שנתי</w:t>
            </w:r>
          </w:p>
        </w:tc>
        <w:tc>
          <w:tcPr>
            <w:tcW w:w="3230" w:type="dxa"/>
            <w:hideMark/>
          </w:tcPr>
          <w:p w14:paraId="3683143E" w14:textId="77777777" w:rsidR="00A049B6" w:rsidRPr="00A049B6" w:rsidRDefault="00A049B6" w:rsidP="00A049B6">
            <w:pPr>
              <w:pStyle w:val="110"/>
              <w:numPr>
                <w:ilvl w:val="0"/>
                <w:numId w:val="0"/>
              </w:numPr>
              <w:ind w:left="-7"/>
              <w:rPr>
                <w:rtl/>
              </w:rPr>
            </w:pPr>
            <w:r w:rsidRPr="00A049B6">
              <w:rPr>
                <w:rtl/>
              </w:rPr>
              <w:t>עד 30 עמודים. כולל ביצוע עד 10 ראיונות לצורך הפקת לקחים וניתוח מדדי הצלחה של תהליכי השיתוף וגיבוש תובנות להמשך</w:t>
            </w:r>
          </w:p>
        </w:tc>
        <w:tc>
          <w:tcPr>
            <w:tcW w:w="1371" w:type="dxa"/>
            <w:noWrap/>
            <w:hideMark/>
          </w:tcPr>
          <w:p w14:paraId="5DAC6E35" w14:textId="77777777" w:rsidR="00A049B6" w:rsidRPr="00A049B6" w:rsidRDefault="00A049B6" w:rsidP="00A049B6">
            <w:pPr>
              <w:pStyle w:val="110"/>
              <w:numPr>
                <w:ilvl w:val="0"/>
                <w:numId w:val="0"/>
              </w:numPr>
              <w:ind w:left="-7"/>
              <w:rPr>
                <w:rtl/>
              </w:rPr>
            </w:pPr>
            <w:r w:rsidRPr="00A049B6">
              <w:t> </w:t>
            </w:r>
          </w:p>
        </w:tc>
      </w:tr>
      <w:tr w:rsidR="00A049B6" w:rsidRPr="00A049B6" w14:paraId="362E802F" w14:textId="77777777" w:rsidTr="001F45F9">
        <w:trPr>
          <w:trHeight w:val="315"/>
        </w:trPr>
        <w:tc>
          <w:tcPr>
            <w:tcW w:w="722" w:type="dxa"/>
            <w:noWrap/>
            <w:hideMark/>
          </w:tcPr>
          <w:p w14:paraId="73166A5D" w14:textId="77777777" w:rsidR="00A049B6" w:rsidRPr="00A049B6" w:rsidRDefault="00A049B6" w:rsidP="00A049B6">
            <w:pPr>
              <w:pStyle w:val="110"/>
              <w:numPr>
                <w:ilvl w:val="0"/>
                <w:numId w:val="0"/>
              </w:numPr>
              <w:ind w:left="-7"/>
            </w:pPr>
            <w:r w:rsidRPr="00A049B6">
              <w:t>14</w:t>
            </w:r>
          </w:p>
        </w:tc>
        <w:tc>
          <w:tcPr>
            <w:tcW w:w="1241" w:type="dxa"/>
            <w:noWrap/>
            <w:hideMark/>
          </w:tcPr>
          <w:p w14:paraId="3DFB5D3C" w14:textId="77777777" w:rsidR="00A049B6" w:rsidRPr="00A049B6" w:rsidRDefault="00A049B6" w:rsidP="00A049B6">
            <w:pPr>
              <w:pStyle w:val="110"/>
              <w:numPr>
                <w:ilvl w:val="0"/>
                <w:numId w:val="0"/>
              </w:numPr>
              <w:ind w:left="-7"/>
            </w:pPr>
            <w:r w:rsidRPr="00A049B6">
              <w:t>4.14</w:t>
            </w:r>
          </w:p>
        </w:tc>
        <w:tc>
          <w:tcPr>
            <w:tcW w:w="2292" w:type="dxa"/>
            <w:noWrap/>
            <w:hideMark/>
          </w:tcPr>
          <w:p w14:paraId="6F348C8D" w14:textId="77777777" w:rsidR="00A049B6" w:rsidRPr="00A049B6" w:rsidRDefault="00A049B6" w:rsidP="00A049B6">
            <w:pPr>
              <w:pStyle w:val="110"/>
              <w:numPr>
                <w:ilvl w:val="0"/>
                <w:numId w:val="0"/>
              </w:numPr>
              <w:ind w:left="-7"/>
              <w:rPr>
                <w:b/>
                <w:bCs/>
              </w:rPr>
            </w:pPr>
            <w:r w:rsidRPr="00A049B6">
              <w:rPr>
                <w:b/>
                <w:bCs/>
                <w:rtl/>
              </w:rPr>
              <w:t>שאילתה</w:t>
            </w:r>
          </w:p>
        </w:tc>
        <w:tc>
          <w:tcPr>
            <w:tcW w:w="3230" w:type="dxa"/>
            <w:hideMark/>
          </w:tcPr>
          <w:p w14:paraId="4E01018C" w14:textId="77777777" w:rsidR="00A049B6" w:rsidRPr="00A049B6" w:rsidRDefault="00A049B6" w:rsidP="00A049B6">
            <w:pPr>
              <w:pStyle w:val="110"/>
              <w:numPr>
                <w:ilvl w:val="0"/>
                <w:numId w:val="0"/>
              </w:numPr>
              <w:ind w:left="-7"/>
              <w:rPr>
                <w:rtl/>
              </w:rPr>
            </w:pPr>
            <w:r w:rsidRPr="00A049B6">
              <w:rPr>
                <w:rtl/>
              </w:rPr>
              <w:t>כתיבת מסמך קצר של עד 5 עמודים</w:t>
            </w:r>
          </w:p>
        </w:tc>
        <w:tc>
          <w:tcPr>
            <w:tcW w:w="1371" w:type="dxa"/>
            <w:noWrap/>
            <w:hideMark/>
          </w:tcPr>
          <w:p w14:paraId="17A5294F" w14:textId="77777777" w:rsidR="00A049B6" w:rsidRPr="00A049B6" w:rsidRDefault="00A049B6" w:rsidP="00A049B6">
            <w:pPr>
              <w:pStyle w:val="110"/>
              <w:numPr>
                <w:ilvl w:val="0"/>
                <w:numId w:val="0"/>
              </w:numPr>
              <w:ind w:left="-7"/>
              <w:rPr>
                <w:rtl/>
              </w:rPr>
            </w:pPr>
            <w:r w:rsidRPr="00A049B6">
              <w:t> </w:t>
            </w:r>
          </w:p>
        </w:tc>
      </w:tr>
      <w:tr w:rsidR="00A049B6" w:rsidRPr="00A049B6" w14:paraId="7277D6B3" w14:textId="77777777" w:rsidTr="001F45F9">
        <w:trPr>
          <w:trHeight w:val="315"/>
        </w:trPr>
        <w:tc>
          <w:tcPr>
            <w:tcW w:w="722" w:type="dxa"/>
            <w:noWrap/>
            <w:hideMark/>
          </w:tcPr>
          <w:p w14:paraId="30F865AA" w14:textId="77777777" w:rsidR="00A049B6" w:rsidRPr="00A049B6" w:rsidRDefault="00A049B6" w:rsidP="00A049B6">
            <w:pPr>
              <w:pStyle w:val="110"/>
              <w:numPr>
                <w:ilvl w:val="0"/>
                <w:numId w:val="0"/>
              </w:numPr>
              <w:ind w:left="-7"/>
            </w:pPr>
            <w:r w:rsidRPr="00A049B6">
              <w:t>15</w:t>
            </w:r>
          </w:p>
        </w:tc>
        <w:tc>
          <w:tcPr>
            <w:tcW w:w="1241" w:type="dxa"/>
            <w:noWrap/>
            <w:hideMark/>
          </w:tcPr>
          <w:p w14:paraId="4460F563" w14:textId="77777777" w:rsidR="00A049B6" w:rsidRPr="00A049B6" w:rsidRDefault="00A049B6" w:rsidP="00A049B6">
            <w:pPr>
              <w:pStyle w:val="110"/>
              <w:numPr>
                <w:ilvl w:val="0"/>
                <w:numId w:val="0"/>
              </w:numPr>
              <w:ind w:left="-7"/>
            </w:pPr>
            <w:r w:rsidRPr="00A049B6">
              <w:t>4.15</w:t>
            </w:r>
          </w:p>
        </w:tc>
        <w:tc>
          <w:tcPr>
            <w:tcW w:w="2292" w:type="dxa"/>
            <w:noWrap/>
            <w:hideMark/>
          </w:tcPr>
          <w:p w14:paraId="56B2AD82" w14:textId="77777777" w:rsidR="00A049B6" w:rsidRPr="00A049B6" w:rsidRDefault="00A049B6" w:rsidP="00A049B6">
            <w:pPr>
              <w:pStyle w:val="110"/>
              <w:numPr>
                <w:ilvl w:val="0"/>
                <w:numId w:val="0"/>
              </w:numPr>
              <w:ind w:left="-7"/>
              <w:rPr>
                <w:b/>
                <w:bCs/>
              </w:rPr>
            </w:pPr>
            <w:r w:rsidRPr="00A049B6">
              <w:rPr>
                <w:b/>
                <w:bCs/>
                <w:rtl/>
              </w:rPr>
              <w:t>סקירה ראשונית</w:t>
            </w:r>
          </w:p>
        </w:tc>
        <w:tc>
          <w:tcPr>
            <w:tcW w:w="3230" w:type="dxa"/>
            <w:hideMark/>
          </w:tcPr>
          <w:p w14:paraId="1FB72633" w14:textId="77777777" w:rsidR="00A049B6" w:rsidRPr="00A049B6" w:rsidRDefault="00A049B6" w:rsidP="00A049B6">
            <w:pPr>
              <w:pStyle w:val="110"/>
              <w:numPr>
                <w:ilvl w:val="0"/>
                <w:numId w:val="0"/>
              </w:numPr>
              <w:ind w:left="-7"/>
              <w:rPr>
                <w:rtl/>
              </w:rPr>
            </w:pPr>
            <w:r w:rsidRPr="00A049B6">
              <w:rPr>
                <w:rtl/>
              </w:rPr>
              <w:t>כתיבת מסמך של עד 10 עמודים</w:t>
            </w:r>
          </w:p>
        </w:tc>
        <w:tc>
          <w:tcPr>
            <w:tcW w:w="1371" w:type="dxa"/>
            <w:noWrap/>
            <w:hideMark/>
          </w:tcPr>
          <w:p w14:paraId="5041416D" w14:textId="77777777" w:rsidR="00A049B6" w:rsidRPr="00A049B6" w:rsidRDefault="00A049B6" w:rsidP="00A049B6">
            <w:pPr>
              <w:pStyle w:val="110"/>
              <w:numPr>
                <w:ilvl w:val="0"/>
                <w:numId w:val="0"/>
              </w:numPr>
              <w:ind w:left="-7"/>
              <w:rPr>
                <w:rtl/>
              </w:rPr>
            </w:pPr>
            <w:r w:rsidRPr="00A049B6">
              <w:t> </w:t>
            </w:r>
          </w:p>
        </w:tc>
      </w:tr>
      <w:tr w:rsidR="00A049B6" w:rsidRPr="00A049B6" w14:paraId="0DD8FBEB" w14:textId="77777777" w:rsidTr="001F45F9">
        <w:trPr>
          <w:trHeight w:val="315"/>
        </w:trPr>
        <w:tc>
          <w:tcPr>
            <w:tcW w:w="722" w:type="dxa"/>
            <w:noWrap/>
            <w:hideMark/>
          </w:tcPr>
          <w:p w14:paraId="7A7484A3" w14:textId="77777777" w:rsidR="00A049B6" w:rsidRPr="00A049B6" w:rsidRDefault="00A049B6" w:rsidP="00A049B6">
            <w:pPr>
              <w:pStyle w:val="110"/>
              <w:numPr>
                <w:ilvl w:val="0"/>
                <w:numId w:val="0"/>
              </w:numPr>
              <w:ind w:left="-7"/>
            </w:pPr>
            <w:r w:rsidRPr="00A049B6">
              <w:t>16</w:t>
            </w:r>
          </w:p>
        </w:tc>
        <w:tc>
          <w:tcPr>
            <w:tcW w:w="1241" w:type="dxa"/>
            <w:noWrap/>
            <w:hideMark/>
          </w:tcPr>
          <w:p w14:paraId="63116BE8" w14:textId="77777777" w:rsidR="00A049B6" w:rsidRPr="00A049B6" w:rsidRDefault="00A049B6" w:rsidP="00A049B6">
            <w:pPr>
              <w:pStyle w:val="110"/>
              <w:numPr>
                <w:ilvl w:val="0"/>
                <w:numId w:val="0"/>
              </w:numPr>
              <w:ind w:left="-7"/>
            </w:pPr>
            <w:r w:rsidRPr="00A049B6">
              <w:t>4.16</w:t>
            </w:r>
          </w:p>
        </w:tc>
        <w:tc>
          <w:tcPr>
            <w:tcW w:w="2292" w:type="dxa"/>
            <w:noWrap/>
            <w:hideMark/>
          </w:tcPr>
          <w:p w14:paraId="2E658583" w14:textId="77777777" w:rsidR="00A049B6" w:rsidRPr="00A049B6" w:rsidRDefault="00A049B6" w:rsidP="00A049B6">
            <w:pPr>
              <w:pStyle w:val="110"/>
              <w:numPr>
                <w:ilvl w:val="0"/>
                <w:numId w:val="0"/>
              </w:numPr>
              <w:ind w:left="-7"/>
              <w:rPr>
                <w:b/>
                <w:bCs/>
              </w:rPr>
            </w:pPr>
            <w:r w:rsidRPr="00A049B6">
              <w:rPr>
                <w:b/>
                <w:bCs/>
                <w:rtl/>
              </w:rPr>
              <w:t>סקירה מעמיקה</w:t>
            </w:r>
          </w:p>
        </w:tc>
        <w:tc>
          <w:tcPr>
            <w:tcW w:w="3230" w:type="dxa"/>
            <w:hideMark/>
          </w:tcPr>
          <w:p w14:paraId="07BFD174" w14:textId="77777777" w:rsidR="00A049B6" w:rsidRPr="00A049B6" w:rsidRDefault="00A049B6" w:rsidP="00A049B6">
            <w:pPr>
              <w:pStyle w:val="110"/>
              <w:numPr>
                <w:ilvl w:val="0"/>
                <w:numId w:val="0"/>
              </w:numPr>
              <w:ind w:left="-7"/>
              <w:rPr>
                <w:rtl/>
              </w:rPr>
            </w:pPr>
            <w:r w:rsidRPr="00A049B6">
              <w:rPr>
                <w:rtl/>
              </w:rPr>
              <w:t>כתיבת מסמך של עד 40 עמודים</w:t>
            </w:r>
          </w:p>
        </w:tc>
        <w:tc>
          <w:tcPr>
            <w:tcW w:w="1371" w:type="dxa"/>
            <w:noWrap/>
            <w:hideMark/>
          </w:tcPr>
          <w:p w14:paraId="64D300F7" w14:textId="77777777" w:rsidR="00A049B6" w:rsidRPr="00A049B6" w:rsidRDefault="00A049B6" w:rsidP="00A049B6">
            <w:pPr>
              <w:pStyle w:val="110"/>
              <w:numPr>
                <w:ilvl w:val="0"/>
                <w:numId w:val="0"/>
              </w:numPr>
              <w:ind w:left="-7"/>
              <w:rPr>
                <w:rtl/>
              </w:rPr>
            </w:pPr>
            <w:r w:rsidRPr="00A049B6">
              <w:t> </w:t>
            </w:r>
          </w:p>
        </w:tc>
      </w:tr>
      <w:tr w:rsidR="00A049B6" w:rsidRPr="00A049B6" w14:paraId="54FBB3F3" w14:textId="77777777" w:rsidTr="001F45F9">
        <w:trPr>
          <w:trHeight w:val="945"/>
        </w:trPr>
        <w:tc>
          <w:tcPr>
            <w:tcW w:w="722" w:type="dxa"/>
            <w:noWrap/>
            <w:hideMark/>
          </w:tcPr>
          <w:p w14:paraId="58452755" w14:textId="77777777" w:rsidR="00A049B6" w:rsidRPr="00A049B6" w:rsidRDefault="00A049B6" w:rsidP="00A049B6">
            <w:pPr>
              <w:pStyle w:val="110"/>
              <w:numPr>
                <w:ilvl w:val="0"/>
                <w:numId w:val="0"/>
              </w:numPr>
              <w:ind w:left="-7"/>
            </w:pPr>
            <w:r w:rsidRPr="00A049B6">
              <w:t>17</w:t>
            </w:r>
          </w:p>
        </w:tc>
        <w:tc>
          <w:tcPr>
            <w:tcW w:w="1241" w:type="dxa"/>
            <w:noWrap/>
            <w:hideMark/>
          </w:tcPr>
          <w:p w14:paraId="7002D439" w14:textId="77777777" w:rsidR="00A049B6" w:rsidRPr="00A049B6" w:rsidRDefault="00A049B6" w:rsidP="00A049B6">
            <w:pPr>
              <w:pStyle w:val="110"/>
              <w:numPr>
                <w:ilvl w:val="0"/>
                <w:numId w:val="0"/>
              </w:numPr>
              <w:ind w:left="-7"/>
            </w:pPr>
            <w:r w:rsidRPr="00A049B6">
              <w:t>4.17</w:t>
            </w:r>
          </w:p>
        </w:tc>
        <w:tc>
          <w:tcPr>
            <w:tcW w:w="2292" w:type="dxa"/>
            <w:hideMark/>
          </w:tcPr>
          <w:p w14:paraId="37948193" w14:textId="77777777" w:rsidR="00A049B6" w:rsidRPr="00A049B6" w:rsidRDefault="00A049B6" w:rsidP="00A049B6">
            <w:pPr>
              <w:pStyle w:val="110"/>
              <w:numPr>
                <w:ilvl w:val="0"/>
                <w:numId w:val="0"/>
              </w:numPr>
              <w:ind w:left="-7"/>
              <w:rPr>
                <w:b/>
                <w:bCs/>
              </w:rPr>
            </w:pPr>
            <w:r w:rsidRPr="00A049B6">
              <w:rPr>
                <w:b/>
                <w:bCs/>
                <w:rtl/>
              </w:rPr>
              <w:t>פיתוח מערכי הכשרה, הדרכה והטמעה של תחום השיתוף בעבודת הממשלה</w:t>
            </w:r>
          </w:p>
        </w:tc>
        <w:tc>
          <w:tcPr>
            <w:tcW w:w="3230" w:type="dxa"/>
            <w:hideMark/>
          </w:tcPr>
          <w:p w14:paraId="573BA969" w14:textId="77777777" w:rsidR="00A049B6" w:rsidRPr="00A049B6" w:rsidRDefault="00A049B6" w:rsidP="00A049B6">
            <w:pPr>
              <w:pStyle w:val="110"/>
              <w:numPr>
                <w:ilvl w:val="0"/>
                <w:numId w:val="0"/>
              </w:numPr>
              <w:ind w:left="-7"/>
              <w:rPr>
                <w:rtl/>
              </w:rPr>
            </w:pPr>
            <w:r w:rsidRPr="00A049B6">
              <w:rPr>
                <w:rtl/>
              </w:rPr>
              <w:t>פיתוח יום עיון בן 5 שעות לעובדי המזמין המשלב הרצאות ועבודה סדנאית.</w:t>
            </w:r>
          </w:p>
        </w:tc>
        <w:tc>
          <w:tcPr>
            <w:tcW w:w="1371" w:type="dxa"/>
            <w:noWrap/>
            <w:hideMark/>
          </w:tcPr>
          <w:p w14:paraId="26DF0626" w14:textId="77777777" w:rsidR="00A049B6" w:rsidRPr="00A049B6" w:rsidRDefault="00A049B6" w:rsidP="00A049B6">
            <w:pPr>
              <w:pStyle w:val="110"/>
              <w:numPr>
                <w:ilvl w:val="0"/>
                <w:numId w:val="0"/>
              </w:numPr>
              <w:ind w:left="-7"/>
              <w:rPr>
                <w:rtl/>
              </w:rPr>
            </w:pPr>
            <w:r w:rsidRPr="00A049B6">
              <w:t> </w:t>
            </w:r>
          </w:p>
        </w:tc>
      </w:tr>
      <w:tr w:rsidR="00A049B6" w:rsidRPr="00A049B6" w14:paraId="63D10D7D" w14:textId="77777777" w:rsidTr="001F45F9">
        <w:trPr>
          <w:trHeight w:val="960"/>
        </w:trPr>
        <w:tc>
          <w:tcPr>
            <w:tcW w:w="722" w:type="dxa"/>
            <w:noWrap/>
            <w:hideMark/>
          </w:tcPr>
          <w:p w14:paraId="57334A71" w14:textId="77777777" w:rsidR="00A049B6" w:rsidRPr="00A049B6" w:rsidRDefault="00A049B6" w:rsidP="00A049B6">
            <w:pPr>
              <w:pStyle w:val="110"/>
              <w:numPr>
                <w:ilvl w:val="0"/>
                <w:numId w:val="0"/>
              </w:numPr>
              <w:ind w:left="-7"/>
            </w:pPr>
            <w:r w:rsidRPr="00A049B6">
              <w:t>18</w:t>
            </w:r>
          </w:p>
        </w:tc>
        <w:tc>
          <w:tcPr>
            <w:tcW w:w="1241" w:type="dxa"/>
            <w:noWrap/>
            <w:hideMark/>
          </w:tcPr>
          <w:p w14:paraId="65BBB0BB" w14:textId="77777777" w:rsidR="00A049B6" w:rsidRPr="00A049B6" w:rsidRDefault="00A049B6" w:rsidP="00A049B6">
            <w:pPr>
              <w:pStyle w:val="110"/>
              <w:numPr>
                <w:ilvl w:val="0"/>
                <w:numId w:val="0"/>
              </w:numPr>
              <w:ind w:left="-7"/>
            </w:pPr>
            <w:r w:rsidRPr="00A049B6">
              <w:t>4.18</w:t>
            </w:r>
          </w:p>
        </w:tc>
        <w:tc>
          <w:tcPr>
            <w:tcW w:w="2292" w:type="dxa"/>
            <w:hideMark/>
          </w:tcPr>
          <w:p w14:paraId="6C77F469" w14:textId="77777777" w:rsidR="00A049B6" w:rsidRPr="00A049B6" w:rsidRDefault="00A049B6" w:rsidP="00A049B6">
            <w:pPr>
              <w:pStyle w:val="110"/>
              <w:numPr>
                <w:ilvl w:val="0"/>
                <w:numId w:val="0"/>
              </w:numPr>
              <w:ind w:left="-7"/>
              <w:rPr>
                <w:b/>
                <w:bCs/>
              </w:rPr>
            </w:pPr>
            <w:r w:rsidRPr="00A049B6">
              <w:rPr>
                <w:b/>
                <w:bCs/>
                <w:rtl/>
              </w:rPr>
              <w:t>סיוע בביצוע הכשרה, הדרכה והטמעה של תחום השיתוף בעבודת הממשלה</w:t>
            </w:r>
          </w:p>
        </w:tc>
        <w:tc>
          <w:tcPr>
            <w:tcW w:w="3230" w:type="dxa"/>
            <w:hideMark/>
          </w:tcPr>
          <w:p w14:paraId="50E8515C" w14:textId="77777777" w:rsidR="00A049B6" w:rsidRPr="00A049B6" w:rsidRDefault="00A049B6" w:rsidP="00A049B6">
            <w:pPr>
              <w:pStyle w:val="110"/>
              <w:numPr>
                <w:ilvl w:val="0"/>
                <w:numId w:val="0"/>
              </w:numPr>
              <w:ind w:left="-7"/>
              <w:rPr>
                <w:rtl/>
              </w:rPr>
            </w:pPr>
            <w:r w:rsidRPr="00A049B6">
              <w:rPr>
                <w:rtl/>
              </w:rPr>
              <w:t>סיוע בביצוע יום עיון בן 5 שעות לעובדי המזמין המשלב הרצאות ועבודה סדנאית; עד 4 קבוצות במקביל, בנות עד 25 משתתפים.</w:t>
            </w:r>
          </w:p>
        </w:tc>
        <w:tc>
          <w:tcPr>
            <w:tcW w:w="1371" w:type="dxa"/>
            <w:noWrap/>
            <w:hideMark/>
          </w:tcPr>
          <w:p w14:paraId="7B8621F1" w14:textId="77777777" w:rsidR="00A049B6" w:rsidRPr="00A049B6" w:rsidRDefault="00A049B6" w:rsidP="00A049B6">
            <w:pPr>
              <w:pStyle w:val="110"/>
              <w:numPr>
                <w:ilvl w:val="0"/>
                <w:numId w:val="0"/>
              </w:numPr>
              <w:ind w:left="-7"/>
              <w:rPr>
                <w:rtl/>
              </w:rPr>
            </w:pPr>
            <w:r w:rsidRPr="00A049B6">
              <w:t> </w:t>
            </w:r>
          </w:p>
        </w:tc>
      </w:tr>
      <w:tr w:rsidR="00A049B6" w:rsidRPr="00A049B6" w14:paraId="7AB41F91" w14:textId="77777777" w:rsidTr="001F45F9">
        <w:trPr>
          <w:trHeight w:val="885"/>
        </w:trPr>
        <w:tc>
          <w:tcPr>
            <w:tcW w:w="722" w:type="dxa"/>
            <w:noWrap/>
            <w:hideMark/>
          </w:tcPr>
          <w:p w14:paraId="65FF66D3" w14:textId="77777777" w:rsidR="00A049B6" w:rsidRPr="00307A07" w:rsidRDefault="00307A07" w:rsidP="00A049B6">
            <w:pPr>
              <w:pStyle w:val="110"/>
              <w:numPr>
                <w:ilvl w:val="0"/>
                <w:numId w:val="0"/>
              </w:numPr>
              <w:ind w:left="-7"/>
              <w:rPr>
                <w:rFonts w:asciiTheme="minorHAnsi" w:hAnsiTheme="minorHAnsi"/>
                <w:rtl/>
              </w:rPr>
            </w:pPr>
            <w:r>
              <w:lastRenderedPageBreak/>
              <w:t>19</w:t>
            </w:r>
          </w:p>
        </w:tc>
        <w:tc>
          <w:tcPr>
            <w:tcW w:w="1241" w:type="dxa"/>
            <w:noWrap/>
            <w:hideMark/>
          </w:tcPr>
          <w:p w14:paraId="12189482" w14:textId="77777777" w:rsidR="00A049B6" w:rsidRPr="00A049B6" w:rsidRDefault="00A049B6" w:rsidP="00A049B6">
            <w:pPr>
              <w:pStyle w:val="110"/>
              <w:numPr>
                <w:ilvl w:val="0"/>
                <w:numId w:val="0"/>
              </w:numPr>
              <w:ind w:left="-7"/>
            </w:pPr>
            <w:r w:rsidRPr="00A049B6">
              <w:t>4.7</w:t>
            </w:r>
          </w:p>
        </w:tc>
        <w:tc>
          <w:tcPr>
            <w:tcW w:w="2292" w:type="dxa"/>
            <w:hideMark/>
          </w:tcPr>
          <w:p w14:paraId="5405E943" w14:textId="77777777" w:rsidR="00A049B6" w:rsidRPr="00A049B6" w:rsidRDefault="00A049B6" w:rsidP="00A049B6">
            <w:pPr>
              <w:pStyle w:val="110"/>
              <w:numPr>
                <w:ilvl w:val="0"/>
                <w:numId w:val="0"/>
              </w:numPr>
              <w:ind w:left="-7"/>
              <w:rPr>
                <w:b/>
                <w:bCs/>
              </w:rPr>
            </w:pPr>
            <w:r w:rsidRPr="00A049B6">
              <w:rPr>
                <w:b/>
                <w:bCs/>
                <w:rtl/>
              </w:rPr>
              <w:t>הפעלת שולחן עגול פיסי</w:t>
            </w:r>
          </w:p>
        </w:tc>
        <w:tc>
          <w:tcPr>
            <w:tcW w:w="3230" w:type="dxa"/>
            <w:hideMark/>
          </w:tcPr>
          <w:p w14:paraId="01D2855D" w14:textId="77777777" w:rsidR="00A049B6" w:rsidRPr="00A049B6" w:rsidRDefault="00A049B6" w:rsidP="00A049B6">
            <w:pPr>
              <w:pStyle w:val="110"/>
              <w:numPr>
                <w:ilvl w:val="0"/>
                <w:numId w:val="0"/>
              </w:numPr>
              <w:ind w:left="-7"/>
              <w:rPr>
                <w:rtl/>
              </w:rPr>
            </w:pPr>
            <w:r w:rsidRPr="00A049B6">
              <w:rPr>
                <w:rtl/>
              </w:rPr>
              <w:t>משך תהליך - כשנה; משתתפים  30-50 חברים.</w:t>
            </w:r>
            <w:r w:rsidRPr="00A049B6">
              <w:rPr>
                <w:rtl/>
              </w:rPr>
              <w:br/>
              <w:t xml:space="preserve">כולל עד 4 מפגשי מליאת שולחן בשנה </w:t>
            </w:r>
            <w:r w:rsidRPr="00A049B6">
              <w:rPr>
                <w:rtl/>
              </w:rPr>
              <w:br/>
              <w:t>ועד 12 מפגשים של צוותי משנה בשנה</w:t>
            </w:r>
          </w:p>
        </w:tc>
        <w:tc>
          <w:tcPr>
            <w:tcW w:w="1371" w:type="dxa"/>
            <w:noWrap/>
            <w:hideMark/>
          </w:tcPr>
          <w:p w14:paraId="0452E1FB" w14:textId="77777777" w:rsidR="00A049B6" w:rsidRPr="00A049B6" w:rsidRDefault="00A049B6" w:rsidP="00A049B6">
            <w:pPr>
              <w:pStyle w:val="110"/>
              <w:numPr>
                <w:ilvl w:val="0"/>
                <w:numId w:val="0"/>
              </w:numPr>
              <w:ind w:left="-7"/>
              <w:rPr>
                <w:rtl/>
              </w:rPr>
            </w:pPr>
            <w:r w:rsidRPr="00A049B6">
              <w:t> </w:t>
            </w:r>
          </w:p>
        </w:tc>
      </w:tr>
      <w:tr w:rsidR="00A049B6" w:rsidRPr="00A049B6" w14:paraId="375534C2" w14:textId="77777777" w:rsidTr="001F45F9">
        <w:trPr>
          <w:trHeight w:val="2400"/>
        </w:trPr>
        <w:tc>
          <w:tcPr>
            <w:tcW w:w="722" w:type="dxa"/>
            <w:noWrap/>
            <w:hideMark/>
          </w:tcPr>
          <w:p w14:paraId="6B2BF626" w14:textId="77777777" w:rsidR="00A049B6" w:rsidRPr="00A049B6" w:rsidRDefault="00307A07" w:rsidP="00A049B6">
            <w:pPr>
              <w:pStyle w:val="110"/>
              <w:numPr>
                <w:ilvl w:val="0"/>
                <w:numId w:val="0"/>
              </w:numPr>
              <w:ind w:left="-7"/>
              <w:rPr>
                <w:rtl/>
              </w:rPr>
            </w:pPr>
            <w:r>
              <w:rPr>
                <w:rFonts w:hint="cs"/>
                <w:rtl/>
              </w:rPr>
              <w:t>20</w:t>
            </w:r>
          </w:p>
        </w:tc>
        <w:tc>
          <w:tcPr>
            <w:tcW w:w="1241" w:type="dxa"/>
            <w:noWrap/>
            <w:hideMark/>
          </w:tcPr>
          <w:p w14:paraId="108F03DF" w14:textId="77777777" w:rsidR="00A049B6" w:rsidRPr="00A049B6" w:rsidRDefault="00A049B6" w:rsidP="00A049B6">
            <w:pPr>
              <w:pStyle w:val="110"/>
              <w:numPr>
                <w:ilvl w:val="0"/>
                <w:numId w:val="0"/>
              </w:numPr>
              <w:ind w:left="-7"/>
            </w:pPr>
            <w:r w:rsidRPr="00A049B6">
              <w:t>4.1</w:t>
            </w:r>
          </w:p>
        </w:tc>
        <w:tc>
          <w:tcPr>
            <w:tcW w:w="2292" w:type="dxa"/>
            <w:hideMark/>
          </w:tcPr>
          <w:p w14:paraId="5994436C" w14:textId="77777777" w:rsidR="00A049B6" w:rsidRPr="00A049B6" w:rsidRDefault="00A049B6" w:rsidP="00A049B6">
            <w:pPr>
              <w:pStyle w:val="110"/>
              <w:numPr>
                <w:ilvl w:val="0"/>
                <w:numId w:val="0"/>
              </w:numPr>
              <w:ind w:left="-7"/>
              <w:rPr>
                <w:b/>
                <w:bCs/>
              </w:rPr>
            </w:pPr>
            <w:r w:rsidRPr="00A049B6">
              <w:rPr>
                <w:b/>
                <w:bCs/>
                <w:rtl/>
              </w:rPr>
              <w:t>הפעלת שולחן עגול מקוון</w:t>
            </w:r>
          </w:p>
        </w:tc>
        <w:tc>
          <w:tcPr>
            <w:tcW w:w="3230" w:type="dxa"/>
            <w:hideMark/>
          </w:tcPr>
          <w:p w14:paraId="27EB7607" w14:textId="77777777" w:rsidR="00A049B6" w:rsidRPr="00A049B6" w:rsidRDefault="00A049B6" w:rsidP="00A049B6">
            <w:pPr>
              <w:pStyle w:val="110"/>
              <w:numPr>
                <w:ilvl w:val="0"/>
                <w:numId w:val="0"/>
              </w:numPr>
              <w:ind w:left="-7"/>
              <w:rPr>
                <w:rtl/>
              </w:rPr>
            </w:pPr>
            <w:r w:rsidRPr="00A049B6">
              <w:rPr>
                <w:rtl/>
              </w:rPr>
              <w:t>הפעלת שולחן עגול מקוון שמאפייניו הם:                   תהליך הנמשך כשנה; כולל: מעגל משתתפים קבוע של עד 50 איש; מעגלי משתתפים מזדמנים ללא הגבלה; פתוח באופן רציף ומקיים "דיוני היוועצות" מתוכננים בתדירות של כפעם בחודשיים; ביצוע הזנת מסמכים - כפעם בשבועיים; הזנת תכנים ברמת פוסט / שאלה לדיון / וכד' - לכל הפחות אחת לשבוע;</w:t>
            </w:r>
          </w:p>
        </w:tc>
        <w:tc>
          <w:tcPr>
            <w:tcW w:w="1371" w:type="dxa"/>
            <w:noWrap/>
            <w:hideMark/>
          </w:tcPr>
          <w:p w14:paraId="0F1BC4AF" w14:textId="77777777" w:rsidR="00A049B6" w:rsidRPr="00A049B6" w:rsidRDefault="00A049B6" w:rsidP="00A049B6">
            <w:pPr>
              <w:pStyle w:val="110"/>
              <w:numPr>
                <w:ilvl w:val="0"/>
                <w:numId w:val="0"/>
              </w:numPr>
              <w:ind w:left="-7"/>
              <w:rPr>
                <w:rtl/>
              </w:rPr>
            </w:pPr>
            <w:r w:rsidRPr="00A049B6">
              <w:t> </w:t>
            </w:r>
          </w:p>
        </w:tc>
      </w:tr>
      <w:tr w:rsidR="00A049B6" w:rsidRPr="00A049B6" w14:paraId="38103B23" w14:textId="77777777" w:rsidTr="001F45F9">
        <w:trPr>
          <w:trHeight w:val="2700"/>
        </w:trPr>
        <w:tc>
          <w:tcPr>
            <w:tcW w:w="722" w:type="dxa"/>
            <w:noWrap/>
            <w:hideMark/>
          </w:tcPr>
          <w:p w14:paraId="5AD5BF61" w14:textId="77777777" w:rsidR="00A049B6" w:rsidRPr="00A049B6" w:rsidRDefault="00307A07" w:rsidP="00A049B6">
            <w:pPr>
              <w:pStyle w:val="110"/>
              <w:numPr>
                <w:ilvl w:val="0"/>
                <w:numId w:val="0"/>
              </w:numPr>
              <w:ind w:left="-7"/>
            </w:pPr>
            <w:r>
              <w:rPr>
                <w:rFonts w:hint="cs"/>
                <w:rtl/>
              </w:rPr>
              <w:t>21</w:t>
            </w:r>
          </w:p>
        </w:tc>
        <w:tc>
          <w:tcPr>
            <w:tcW w:w="1241" w:type="dxa"/>
            <w:noWrap/>
            <w:hideMark/>
          </w:tcPr>
          <w:p w14:paraId="551BE253" w14:textId="77777777" w:rsidR="00A049B6" w:rsidRPr="007F1BF8" w:rsidRDefault="00A049B6" w:rsidP="00A049B6">
            <w:pPr>
              <w:pStyle w:val="110"/>
              <w:numPr>
                <w:ilvl w:val="0"/>
                <w:numId w:val="0"/>
              </w:numPr>
              <w:ind w:left="-7"/>
              <w:rPr>
                <w:rFonts w:asciiTheme="minorHAnsi" w:hAnsiTheme="minorHAnsi"/>
              </w:rPr>
            </w:pPr>
            <w:r w:rsidRPr="00A049B6">
              <w:t>4.11</w:t>
            </w:r>
          </w:p>
        </w:tc>
        <w:tc>
          <w:tcPr>
            <w:tcW w:w="2292" w:type="dxa"/>
            <w:hideMark/>
          </w:tcPr>
          <w:p w14:paraId="29C66E2F" w14:textId="77777777" w:rsidR="00A049B6" w:rsidRPr="00A049B6" w:rsidRDefault="00A049B6" w:rsidP="00A049B6">
            <w:pPr>
              <w:pStyle w:val="110"/>
              <w:numPr>
                <w:ilvl w:val="0"/>
                <w:numId w:val="0"/>
              </w:numPr>
              <w:ind w:left="-7"/>
              <w:rPr>
                <w:b/>
                <w:bCs/>
              </w:rPr>
            </w:pPr>
            <w:r w:rsidRPr="00A049B6">
              <w:rPr>
                <w:b/>
                <w:bCs/>
                <w:rtl/>
              </w:rPr>
              <w:t>הפעלת שירותי שיתוף מקוונים: ניהול תוכן - פורום, בלוג, מדיה חברתית וכיו"ב, לרבות הפצת מידע ופרסומו וביצוע מעקב אחר "שיחה של הציבור"</w:t>
            </w:r>
          </w:p>
        </w:tc>
        <w:tc>
          <w:tcPr>
            <w:tcW w:w="3230" w:type="dxa"/>
            <w:hideMark/>
          </w:tcPr>
          <w:p w14:paraId="3C7DC75C" w14:textId="77777777" w:rsidR="00A049B6" w:rsidRPr="00A049B6" w:rsidRDefault="00A049B6" w:rsidP="00A049B6">
            <w:pPr>
              <w:pStyle w:val="110"/>
              <w:numPr>
                <w:ilvl w:val="0"/>
                <w:numId w:val="0"/>
              </w:numPr>
              <w:ind w:left="-7"/>
              <w:rPr>
                <w:rtl/>
              </w:rPr>
            </w:pPr>
            <w:r w:rsidRPr="00A049B6">
              <w:rPr>
                <w:rtl/>
              </w:rPr>
              <w:t>פעילות מעקב ובקרה יומיומית; הזנת תכנים ברמת פוסט / שאלה לדיון / כתבה / מסמך, וכד' - לכל הפחות אחת ליום; הפצת מידע לציבור ופרסומו - מערכת דיוור הכוללת עמוד נחיתה אחד; עד 5 סוגיות להתייחסות הנמענים; תכנון וביצוע מעקב אחר שיחה של הציבור - מעקב ביחס לנושא אחד; לתקופה של חודש; בתדירות של פעם ביום; ביחס לעד 10 גורמים שמתבקש לברר התייחסותם לנושא</w:t>
            </w:r>
          </w:p>
        </w:tc>
        <w:tc>
          <w:tcPr>
            <w:tcW w:w="1371" w:type="dxa"/>
            <w:noWrap/>
            <w:hideMark/>
          </w:tcPr>
          <w:p w14:paraId="4055D66F" w14:textId="77777777" w:rsidR="00A049B6" w:rsidRPr="00A049B6" w:rsidRDefault="00A049B6" w:rsidP="00A049B6">
            <w:pPr>
              <w:pStyle w:val="110"/>
              <w:numPr>
                <w:ilvl w:val="0"/>
                <w:numId w:val="0"/>
              </w:numPr>
              <w:ind w:left="-7"/>
              <w:rPr>
                <w:rtl/>
              </w:rPr>
            </w:pPr>
            <w:r w:rsidRPr="00A049B6">
              <w:t> </w:t>
            </w:r>
          </w:p>
        </w:tc>
      </w:tr>
    </w:tbl>
    <w:p w14:paraId="61B98D3F" w14:textId="77777777" w:rsidR="00ED4BAA" w:rsidRPr="00B4651F" w:rsidRDefault="00B4651F" w:rsidP="00556646">
      <w:pPr>
        <w:pStyle w:val="110"/>
        <w:numPr>
          <w:ilvl w:val="1"/>
          <w:numId w:val="30"/>
        </w:numPr>
        <w:ind w:left="360"/>
      </w:pPr>
      <w:r w:rsidRPr="00B4651F">
        <w:rPr>
          <w:rtl/>
        </w:rPr>
        <w:t>אבני הדרך ו</w:t>
      </w:r>
      <w:r w:rsidR="00ED4BAA" w:rsidRPr="00B4651F">
        <w:rPr>
          <w:rtl/>
        </w:rPr>
        <w:t>מועדי התשלום עבור כל אחד ממרכיבי התמורה ואופן תשלומם יפורטו במסמך הזמנ</w:t>
      </w:r>
      <w:r w:rsidRPr="00B4651F">
        <w:rPr>
          <w:rtl/>
        </w:rPr>
        <w:t xml:space="preserve">ת הרכש </w:t>
      </w:r>
      <w:r w:rsidR="00ED4BAA" w:rsidRPr="00B4651F">
        <w:rPr>
          <w:rtl/>
        </w:rPr>
        <w:t xml:space="preserve"> של כל מזמין.</w:t>
      </w:r>
    </w:p>
    <w:p w14:paraId="266C9A6E" w14:textId="77777777" w:rsidR="000B2159" w:rsidRPr="00B4651F" w:rsidRDefault="000B2159" w:rsidP="00556646">
      <w:pPr>
        <w:pStyle w:val="110"/>
        <w:numPr>
          <w:ilvl w:val="1"/>
          <w:numId w:val="30"/>
        </w:numPr>
        <w:ind w:left="360"/>
      </w:pPr>
      <w:r w:rsidRPr="00B4651F">
        <w:rPr>
          <w:rtl/>
        </w:rPr>
        <w:t xml:space="preserve">הספק </w:t>
      </w:r>
      <w:r w:rsidR="00CC2F79">
        <w:rPr>
          <w:rFonts w:hint="cs"/>
          <w:rtl/>
        </w:rPr>
        <w:t>יוכל להגיש</w:t>
      </w:r>
      <w:r w:rsidR="00CC2F79" w:rsidRPr="00B4651F">
        <w:rPr>
          <w:rtl/>
        </w:rPr>
        <w:t xml:space="preserve"> </w:t>
      </w:r>
      <w:r w:rsidRPr="00B4651F">
        <w:rPr>
          <w:rtl/>
        </w:rPr>
        <w:t xml:space="preserve">למזמין בהתאם להתקדמות העבודה </w:t>
      </w:r>
      <w:r w:rsidR="00CC2F79">
        <w:rPr>
          <w:rFonts w:hint="cs"/>
          <w:rtl/>
        </w:rPr>
        <w:t>ו</w:t>
      </w:r>
      <w:r w:rsidRPr="00B4651F">
        <w:rPr>
          <w:rtl/>
        </w:rPr>
        <w:t xml:space="preserve">בהתאם לאבני הדרך שפורטו במסמכי המכרז </w:t>
      </w:r>
      <w:r w:rsidR="00CC2F79">
        <w:rPr>
          <w:rFonts w:hint="cs"/>
          <w:rtl/>
        </w:rPr>
        <w:t xml:space="preserve">חשבונות לתשלום - </w:t>
      </w:r>
      <w:r w:rsidRPr="00B4651F">
        <w:rPr>
          <w:rtl/>
        </w:rPr>
        <w:t xml:space="preserve">ראה פרק 4 – שירותים נדרשים. </w:t>
      </w:r>
    </w:p>
    <w:p w14:paraId="2F6D410F" w14:textId="77777777" w:rsidR="00ED4BAA" w:rsidRPr="00B4651F" w:rsidRDefault="00ED4BAA" w:rsidP="00556646">
      <w:pPr>
        <w:pStyle w:val="110"/>
        <w:numPr>
          <w:ilvl w:val="1"/>
          <w:numId w:val="30"/>
        </w:numPr>
        <w:ind w:left="360"/>
      </w:pPr>
      <w:r w:rsidRPr="00B4651F">
        <w:rPr>
          <w:rtl/>
        </w:rPr>
        <w:lastRenderedPageBreak/>
        <w:t>יובהר</w:t>
      </w:r>
      <w:r w:rsidR="00CC2F79">
        <w:rPr>
          <w:rFonts w:hint="cs"/>
          <w:rtl/>
        </w:rPr>
        <w:t>,</w:t>
      </w:r>
      <w:r w:rsidRPr="00B4651F">
        <w:rPr>
          <w:rtl/>
        </w:rPr>
        <w:t xml:space="preserve"> כי התמורה תשולם רק ע</w:t>
      </w:r>
      <w:r w:rsidR="00CC2F79">
        <w:rPr>
          <w:rFonts w:hint="cs"/>
          <w:rtl/>
        </w:rPr>
        <w:t>ב</w:t>
      </w:r>
      <w:r w:rsidRPr="00B4651F">
        <w:rPr>
          <w:rtl/>
        </w:rPr>
        <w:t>ור שירותים שיוזמנו בפועל על ידי המזמינים. עורך המכרז ו/או המזמינים אינ</w:t>
      </w:r>
      <w:r w:rsidR="00CC2F79">
        <w:rPr>
          <w:rFonts w:hint="cs"/>
          <w:rtl/>
        </w:rPr>
        <w:t>ם</w:t>
      </w:r>
      <w:r w:rsidRPr="00B4651F">
        <w:rPr>
          <w:rtl/>
        </w:rPr>
        <w:t xml:space="preserve"> מחויבים לבצע הזמנת שירותים בהיקף כלשהו אשר נקבע במסמכי המכרז. </w:t>
      </w:r>
    </w:p>
    <w:p w14:paraId="0D65A0CA" w14:textId="77777777" w:rsidR="00ED4BAA" w:rsidRPr="00B4651F" w:rsidRDefault="00ED4BAA" w:rsidP="00556646">
      <w:pPr>
        <w:pStyle w:val="110"/>
        <w:numPr>
          <w:ilvl w:val="1"/>
          <w:numId w:val="30"/>
        </w:numPr>
        <w:ind w:left="360"/>
        <w:rPr>
          <w:rtl/>
        </w:rPr>
      </w:pPr>
      <w:r w:rsidRPr="00B4651F">
        <w:rPr>
          <w:rtl/>
        </w:rPr>
        <w:t xml:space="preserve">מס ערך מוסף בשיעור החוקי המתחייב מהמחירים הנ"ל יתווסף לתמורה וישולם בצירוף לכל חשבונית / תשלום שישלמו המזמינים לספק. </w:t>
      </w:r>
    </w:p>
    <w:p w14:paraId="0ED60BAD" w14:textId="77777777" w:rsidR="00ED4BAA" w:rsidRPr="00B4651F" w:rsidRDefault="00ED4BAA" w:rsidP="00556646">
      <w:pPr>
        <w:pStyle w:val="110"/>
        <w:numPr>
          <w:ilvl w:val="1"/>
          <w:numId w:val="30"/>
        </w:numPr>
        <w:ind w:left="360"/>
        <w:rPr>
          <w:rtl/>
        </w:rPr>
      </w:pPr>
      <w:r w:rsidRPr="00B4651F">
        <w:rPr>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448A985B" w14:textId="77777777" w:rsidR="00ED4BAA" w:rsidRPr="00B4651F" w:rsidRDefault="00ED4BAA" w:rsidP="00556646">
      <w:pPr>
        <w:pStyle w:val="110"/>
        <w:numPr>
          <w:ilvl w:val="1"/>
          <w:numId w:val="30"/>
        </w:numPr>
        <w:ind w:left="360"/>
        <w:rPr>
          <w:rtl/>
        </w:rPr>
      </w:pPr>
      <w:r w:rsidRPr="00B4651F">
        <w:rPr>
          <w:rtl/>
        </w:rPr>
        <w:t xml:space="preserve">הספק לא יהא זכאי לכל תשלום או תמורה כלשהי בקשר עם אספקת שירותים שאינם תואמים את דרישות המכרז, ההצעה ותנאי הסכם זה. </w:t>
      </w:r>
    </w:p>
    <w:p w14:paraId="1403B0DB" w14:textId="77777777" w:rsidR="00ED4BAA" w:rsidRPr="00B4651F" w:rsidRDefault="00ED4BAA" w:rsidP="00556646">
      <w:pPr>
        <w:pStyle w:val="110"/>
        <w:numPr>
          <w:ilvl w:val="1"/>
          <w:numId w:val="30"/>
        </w:numPr>
        <w:ind w:left="360"/>
      </w:pPr>
      <w:r w:rsidRPr="00B4651F">
        <w:rPr>
          <w:rtl/>
        </w:rPr>
        <w:t>כללי התשלום המפורטים לעיל, כפופים להוראות החשב הכללי במשרד האוצר כפי שמתפרס</w:t>
      </w:r>
      <w:r w:rsidR="00CC2F79">
        <w:rPr>
          <w:rFonts w:hint="cs"/>
          <w:rtl/>
        </w:rPr>
        <w:t>מות</w:t>
      </w:r>
      <w:r w:rsidRPr="00B4651F">
        <w:rPr>
          <w:rtl/>
        </w:rPr>
        <w:t xml:space="preserve"> מעת לעת. </w:t>
      </w:r>
    </w:p>
    <w:p w14:paraId="6CA47435" w14:textId="77777777" w:rsidR="00ED4BAA" w:rsidRPr="00B4651F" w:rsidRDefault="00ED4BAA" w:rsidP="00307A07">
      <w:pPr>
        <w:pStyle w:val="30"/>
        <w:tabs>
          <w:tab w:val="clear" w:pos="5040"/>
          <w:tab w:val="num" w:pos="360"/>
        </w:tabs>
        <w:ind w:left="360"/>
      </w:pPr>
      <w:r w:rsidRPr="00B4651F">
        <w:rPr>
          <w:rtl/>
        </w:rPr>
        <w:t xml:space="preserve">חישוב הפרשי הצמדה </w:t>
      </w:r>
    </w:p>
    <w:p w14:paraId="7C0B0D5C" w14:textId="77777777" w:rsidR="00ED4BAA" w:rsidRPr="00B4651F" w:rsidRDefault="00ED4BAA" w:rsidP="00307A07">
      <w:pPr>
        <w:pStyle w:val="af0"/>
        <w:keepLines w:val="0"/>
        <w:widowControl w:val="0"/>
        <w:numPr>
          <w:ilvl w:val="1"/>
          <w:numId w:val="22"/>
        </w:numPr>
        <w:spacing w:after="120" w:line="360" w:lineRule="auto"/>
        <w:ind w:left="425" w:hanging="425"/>
        <w:jc w:val="both"/>
        <w:rPr>
          <w:rFonts w:ascii="David" w:hAnsi="David" w:cs="David"/>
        </w:rPr>
      </w:pPr>
      <w:r w:rsidRPr="00B4651F">
        <w:rPr>
          <w:rFonts w:ascii="David" w:hAnsi="David" w:cs="David"/>
          <w:rtl/>
        </w:rPr>
        <w:t>מנגנון ההצמדה, ככל שיידרש, יחושב בהתאם למפורט להלן. לא ישולמו לספק כל תשלומי הצמדה, התייקרויות מכל סוג שהוא או הפרשי שער כלשהם מעבר לכך</w:t>
      </w:r>
      <w:r w:rsidR="00CC2F79">
        <w:rPr>
          <w:rFonts w:ascii="David" w:hAnsi="David" w:cs="David" w:hint="cs"/>
          <w:rtl/>
        </w:rPr>
        <w:t>.</w:t>
      </w:r>
    </w:p>
    <w:p w14:paraId="4F0C8938" w14:textId="77777777" w:rsidR="00ED4BAA" w:rsidRPr="00B4651F" w:rsidRDefault="00ED4BAA" w:rsidP="00307A07">
      <w:pPr>
        <w:pStyle w:val="110"/>
        <w:numPr>
          <w:ilvl w:val="1"/>
          <w:numId w:val="22"/>
        </w:numPr>
        <w:ind w:left="425" w:hanging="425"/>
        <w:rPr>
          <w:rtl/>
        </w:rPr>
      </w:pPr>
      <w:r w:rsidRPr="00B4651F">
        <w:rPr>
          <w:rtl/>
        </w:rPr>
        <w:t>לצ</w:t>
      </w:r>
      <w:r w:rsidR="00323DDD">
        <w:rPr>
          <w:rtl/>
        </w:rPr>
        <w:t>ורך סעיף זה יוגדרו ההגדרות להלן</w:t>
      </w:r>
      <w:r w:rsidR="00323DDD">
        <w:rPr>
          <w:rFonts w:hint="cs"/>
          <w:rtl/>
        </w:rPr>
        <w:t>:</w:t>
      </w:r>
    </w:p>
    <w:p w14:paraId="2EF8FA7E" w14:textId="77777777"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תאריך הבסיס</w:t>
      </w:r>
      <w:r w:rsidRPr="00B4651F">
        <w:rPr>
          <w:rFonts w:ascii="David" w:hAnsi="David" w:cs="David"/>
          <w:rtl/>
        </w:rPr>
        <w:t xml:space="preserve"> – המועד האחרון להגשת הצעות במכרז _____ </w:t>
      </w:r>
      <w:r w:rsidRPr="00B4651F">
        <w:rPr>
          <w:rFonts w:ascii="David" w:hAnsi="David" w:cs="David"/>
          <w:i/>
          <w:iCs/>
          <w:rtl/>
        </w:rPr>
        <w:t>[יש לעדכן את מספר הסעיף והתאריך בהתאם לנקבע במכרז]</w:t>
      </w:r>
    </w:p>
    <w:p w14:paraId="20AE82C0" w14:textId="77777777"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תאריך התחלת הצמדה</w:t>
      </w:r>
      <w:r w:rsidRPr="00B4651F">
        <w:rPr>
          <w:rFonts w:ascii="David" w:hAnsi="David" w:cs="David"/>
          <w:rtl/>
        </w:rPr>
        <w:t xml:space="preserve"> – (18 חודש מתאריך הבסיס  ______. </w:t>
      </w:r>
      <w:r w:rsidRPr="00B4651F">
        <w:rPr>
          <w:rFonts w:ascii="David" w:hAnsi="David" w:cs="David"/>
          <w:i/>
          <w:iCs/>
          <w:rtl/>
        </w:rPr>
        <w:t>[יש לעדכן את מספר הסעיף והתאריך בהתאם לנקבע במכרז]</w:t>
      </w:r>
    </w:p>
    <w:p w14:paraId="61DAC475" w14:textId="77777777"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מדד התחלתי</w:t>
      </w:r>
      <w:r w:rsidRPr="00B4651F">
        <w:rPr>
          <w:rFonts w:ascii="David" w:hAnsi="David" w:cs="David"/>
          <w:rtl/>
        </w:rPr>
        <w:t xml:space="preserve"> – המדד הידוע בתאריך </w:t>
      </w:r>
      <w:r w:rsidRPr="00B4651F">
        <w:rPr>
          <w:rFonts w:ascii="David" w:hAnsi="David" w:cs="David"/>
          <w:b/>
          <w:bCs/>
          <w:rtl/>
        </w:rPr>
        <w:t>התחלת</w:t>
      </w:r>
      <w:r w:rsidRPr="00B4651F">
        <w:rPr>
          <w:rFonts w:ascii="David" w:hAnsi="David" w:cs="David"/>
          <w:rtl/>
        </w:rPr>
        <w:t xml:space="preserve"> ההצמדה.  </w:t>
      </w:r>
    </w:p>
    <w:p w14:paraId="20AFAC00" w14:textId="77777777"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b/>
          <w:bCs/>
          <w:rtl/>
        </w:rPr>
        <w:t>המדד הקובע</w:t>
      </w:r>
      <w:r w:rsidRPr="00B4651F">
        <w:rPr>
          <w:rFonts w:ascii="David" w:hAnsi="David" w:cs="David"/>
          <w:rtl/>
        </w:rPr>
        <w:t xml:space="preserve"> – המדד האחרון הידוע ביום הגשת החשבו</w:t>
      </w:r>
      <w:r w:rsidR="00B4651F" w:rsidRPr="00B4651F">
        <w:rPr>
          <w:rFonts w:ascii="David" w:hAnsi="David" w:cs="David"/>
          <w:rtl/>
        </w:rPr>
        <w:t>ן</w:t>
      </w:r>
      <w:r w:rsidRPr="00B4651F">
        <w:rPr>
          <w:rFonts w:ascii="David" w:hAnsi="David" w:cs="David"/>
          <w:rtl/>
        </w:rPr>
        <w:t xml:space="preserve"> על ידי הספק.  </w:t>
      </w:r>
    </w:p>
    <w:p w14:paraId="0E663A45" w14:textId="77777777" w:rsidR="00ED4BAA" w:rsidRPr="00B4651F" w:rsidRDefault="00ED4BAA" w:rsidP="00307A07">
      <w:pPr>
        <w:pStyle w:val="af0"/>
        <w:widowControl w:val="0"/>
        <w:numPr>
          <w:ilvl w:val="2"/>
          <w:numId w:val="22"/>
        </w:numPr>
        <w:spacing w:after="120"/>
        <w:ind w:left="1275" w:hanging="850"/>
        <w:rPr>
          <w:rFonts w:ascii="David" w:hAnsi="David" w:cs="David"/>
          <w:rtl/>
        </w:rPr>
      </w:pPr>
      <w:r w:rsidRPr="00B4651F">
        <w:rPr>
          <w:rFonts w:ascii="David" w:hAnsi="David" w:cs="David"/>
          <w:rtl/>
        </w:rPr>
        <w:t xml:space="preserve">הצמדה שלילית – הצמדה </w:t>
      </w:r>
      <w:r w:rsidRPr="00B4651F">
        <w:rPr>
          <w:rFonts w:ascii="David" w:hAnsi="David" w:cs="David"/>
          <w:b/>
          <w:bCs/>
          <w:rtl/>
        </w:rPr>
        <w:t>המבוצעת</w:t>
      </w:r>
      <w:r w:rsidRPr="00B4651F">
        <w:rPr>
          <w:rFonts w:ascii="David" w:hAnsi="David" w:cs="David"/>
          <w:rtl/>
        </w:rPr>
        <w:t xml:space="preserve"> כאשר המדד או הרכב המדדים הקובע ירד אל מתחת לשיעור המדד ההתחלתי.</w:t>
      </w:r>
    </w:p>
    <w:p w14:paraId="02D61A60" w14:textId="77777777" w:rsidR="00ED4BAA" w:rsidRPr="00B4651F" w:rsidRDefault="00ED4BAA" w:rsidP="00307A07">
      <w:pPr>
        <w:pStyle w:val="af0"/>
        <w:widowControl w:val="0"/>
        <w:numPr>
          <w:ilvl w:val="2"/>
          <w:numId w:val="22"/>
        </w:numPr>
        <w:spacing w:after="120"/>
        <w:ind w:left="1275" w:hanging="850"/>
        <w:rPr>
          <w:rFonts w:ascii="David" w:hAnsi="David" w:cs="David"/>
          <w:u w:val="single"/>
        </w:rPr>
      </w:pPr>
      <w:r w:rsidRPr="00B4651F">
        <w:rPr>
          <w:rFonts w:ascii="David" w:hAnsi="David" w:cs="David"/>
          <w:b/>
          <w:bCs/>
          <w:rtl/>
        </w:rPr>
        <w:t>מדד המחירים לצרכן</w:t>
      </w:r>
      <w:r w:rsidRPr="00B4651F">
        <w:rPr>
          <w:rFonts w:ascii="David" w:hAnsi="David" w:cs="David"/>
          <w:rtl/>
        </w:rPr>
        <w:t xml:space="preserve"> – </w:t>
      </w:r>
      <w:r w:rsidRPr="00323DDD">
        <w:rPr>
          <w:rFonts w:ascii="David" w:hAnsi="David" w:cs="David"/>
          <w:rtl/>
        </w:rPr>
        <w:t>כפי</w:t>
      </w:r>
      <w:r w:rsidRPr="00B4651F">
        <w:rPr>
          <w:rFonts w:ascii="David" w:hAnsi="David" w:cs="David"/>
          <w:rtl/>
        </w:rPr>
        <w:t xml:space="preserve"> שמפורסם על ידי הלשכה המרכזית לסטטיסטיקה או מי שהוסמך על ידי ממשלת ישראל להחליפה.</w:t>
      </w:r>
    </w:p>
    <w:p w14:paraId="6ABE75EB" w14:textId="77777777" w:rsidR="00ED4BAA" w:rsidRPr="00B4651F" w:rsidRDefault="00ED4BAA" w:rsidP="00307A07">
      <w:pPr>
        <w:pStyle w:val="110"/>
        <w:numPr>
          <w:ilvl w:val="1"/>
          <w:numId w:val="22"/>
        </w:numPr>
        <w:ind w:left="425" w:hanging="425"/>
        <w:rPr>
          <w:rtl/>
        </w:rPr>
      </w:pPr>
      <w:r w:rsidRPr="00B4651F">
        <w:rPr>
          <w:rtl/>
        </w:rPr>
        <w:t xml:space="preserve">עקרונות ביצוע הצמדה </w:t>
      </w:r>
    </w:p>
    <w:p w14:paraId="27BE962F" w14:textId="77777777" w:rsidR="00ED4BAA" w:rsidRPr="00B4651F" w:rsidRDefault="00ED4BAA" w:rsidP="00EF073F">
      <w:pPr>
        <w:pStyle w:val="af0"/>
        <w:widowControl w:val="0"/>
        <w:numPr>
          <w:ilvl w:val="2"/>
          <w:numId w:val="22"/>
        </w:numPr>
        <w:spacing w:before="0" w:beforeAutospacing="0" w:after="120"/>
        <w:ind w:left="1410" w:hanging="992"/>
        <w:rPr>
          <w:rFonts w:ascii="David" w:hAnsi="David" w:cs="David"/>
        </w:rPr>
      </w:pPr>
      <w:r w:rsidRPr="00B4651F">
        <w:rPr>
          <w:rFonts w:ascii="David" w:hAnsi="David" w:cs="David"/>
          <w:rtl/>
        </w:rPr>
        <w:t xml:space="preserve">התמורה </w:t>
      </w:r>
      <w:r w:rsidR="00B4651F" w:rsidRPr="00B4651F">
        <w:rPr>
          <w:rFonts w:ascii="David" w:hAnsi="David" w:cs="David"/>
          <w:rtl/>
        </w:rPr>
        <w:t xml:space="preserve">שתשולם לספק </w:t>
      </w:r>
      <w:r w:rsidRPr="00B4651F">
        <w:rPr>
          <w:rFonts w:ascii="David" w:hAnsi="David" w:cs="David"/>
          <w:rtl/>
        </w:rPr>
        <w:t xml:space="preserve"> (למעט עבור רכיב שעות </w:t>
      </w:r>
      <w:r w:rsidR="00B4651F" w:rsidRPr="00B4651F">
        <w:rPr>
          <w:rFonts w:ascii="David" w:hAnsi="David" w:cs="David"/>
          <w:rtl/>
        </w:rPr>
        <w:t xml:space="preserve">עבודה כמפורט בסעיף </w:t>
      </w:r>
      <w:r w:rsidR="00EF073F">
        <w:rPr>
          <w:rFonts w:ascii="David" w:hAnsi="David" w:cs="David" w:hint="cs"/>
          <w:rtl/>
        </w:rPr>
        <w:t xml:space="preserve">5.5.9 </w:t>
      </w:r>
      <w:r w:rsidR="00B4651F" w:rsidRPr="00B4651F">
        <w:rPr>
          <w:rFonts w:ascii="David" w:hAnsi="David" w:cs="David"/>
          <w:rtl/>
        </w:rPr>
        <w:t xml:space="preserve"> למסמכי המכרז) </w:t>
      </w:r>
      <w:r w:rsidRPr="00B4651F">
        <w:rPr>
          <w:rFonts w:ascii="David" w:hAnsi="David" w:cs="David"/>
          <w:rtl/>
        </w:rPr>
        <w:t xml:space="preserve"> יוצמדו</w:t>
      </w:r>
      <w:r w:rsidRPr="00B4651F">
        <w:rPr>
          <w:rFonts w:ascii="David" w:hAnsi="David" w:cs="David"/>
        </w:rPr>
        <w:t xml:space="preserve"> </w:t>
      </w:r>
      <w:r w:rsidRPr="00B4651F">
        <w:rPr>
          <w:rFonts w:ascii="David" w:hAnsi="David" w:cs="David"/>
          <w:rtl/>
        </w:rPr>
        <w:t>לשינויים</w:t>
      </w:r>
      <w:r w:rsidRPr="00B4651F">
        <w:rPr>
          <w:rFonts w:ascii="David" w:hAnsi="David" w:cs="David"/>
        </w:rPr>
        <w:t xml:space="preserve"> </w:t>
      </w:r>
      <w:r w:rsidRPr="00B4651F">
        <w:rPr>
          <w:rFonts w:ascii="David" w:hAnsi="David" w:cs="David"/>
          <w:rtl/>
        </w:rPr>
        <w:t>במדד המחירים לצרכן (להלן: "המדד").</w:t>
      </w:r>
      <w:r w:rsidRPr="00B4651F">
        <w:rPr>
          <w:rFonts w:ascii="David" w:hAnsi="David" w:cs="David"/>
        </w:rPr>
        <w:t xml:space="preserve"> </w:t>
      </w:r>
      <w:r w:rsidRPr="00B4651F">
        <w:rPr>
          <w:rFonts w:ascii="David" w:hAnsi="David" w:cs="David"/>
          <w:rtl/>
        </w:rPr>
        <w:t xml:space="preserve"> </w:t>
      </w:r>
    </w:p>
    <w:p w14:paraId="55946370" w14:textId="77777777" w:rsidR="00ED4BAA" w:rsidRPr="00B4651F" w:rsidRDefault="00ED4BAA" w:rsidP="00EF073F">
      <w:pPr>
        <w:pStyle w:val="af0"/>
        <w:widowControl w:val="0"/>
        <w:numPr>
          <w:ilvl w:val="2"/>
          <w:numId w:val="22"/>
        </w:numPr>
        <w:spacing w:before="0" w:beforeAutospacing="0" w:after="120"/>
        <w:ind w:left="1410" w:hanging="992"/>
        <w:rPr>
          <w:rFonts w:ascii="David" w:hAnsi="David" w:cs="David"/>
        </w:rPr>
      </w:pPr>
      <w:r w:rsidRPr="00B4651F">
        <w:rPr>
          <w:rFonts w:ascii="David" w:hAnsi="David" w:cs="David"/>
          <w:rtl/>
        </w:rPr>
        <w:lastRenderedPageBreak/>
        <w:t xml:space="preserve">רכיב שעות </w:t>
      </w:r>
      <w:r w:rsidR="00B4651F" w:rsidRPr="00B4651F">
        <w:rPr>
          <w:rFonts w:ascii="David" w:hAnsi="David" w:cs="David"/>
          <w:rtl/>
        </w:rPr>
        <w:t xml:space="preserve">עבודה  כמפורט בסעיף </w:t>
      </w:r>
      <w:r w:rsidR="00EF073F">
        <w:rPr>
          <w:rFonts w:ascii="David" w:hAnsi="David" w:cs="David" w:hint="cs"/>
          <w:rtl/>
        </w:rPr>
        <w:t>5.5.9</w:t>
      </w:r>
      <w:r w:rsidR="00B4651F" w:rsidRPr="00B4651F">
        <w:rPr>
          <w:rFonts w:ascii="David" w:hAnsi="David" w:cs="David"/>
          <w:rtl/>
        </w:rPr>
        <w:t xml:space="preserve"> למסמכי המכרז</w:t>
      </w:r>
      <w:r w:rsidR="00EF073F">
        <w:rPr>
          <w:rFonts w:ascii="David" w:hAnsi="David" w:cs="David" w:hint="cs"/>
          <w:rtl/>
        </w:rPr>
        <w:t xml:space="preserve">, ככל ויידרש תשלום בגינו, </w:t>
      </w:r>
      <w:r w:rsidRPr="00B4651F">
        <w:rPr>
          <w:rFonts w:ascii="David" w:hAnsi="David" w:cs="David"/>
          <w:rtl/>
        </w:rPr>
        <w:t xml:space="preserve">לא יהיה צמוד. התמורה עבורו תיקבע בהתאם לתעריף הרלוונטי בהוראת חשכ"ל 13.9.2.1 כפי שתפורסם מעת לעת ותהיה בתוקף במועד הגשת החשבון על ידי הספק. </w:t>
      </w:r>
    </w:p>
    <w:p w14:paraId="38B79BC6" w14:textId="77777777" w:rsidR="00ED4BAA" w:rsidRPr="00B4651F" w:rsidRDefault="00ED4BAA" w:rsidP="00070769">
      <w:pPr>
        <w:pStyle w:val="af0"/>
        <w:widowControl w:val="0"/>
        <w:numPr>
          <w:ilvl w:val="2"/>
          <w:numId w:val="22"/>
        </w:numPr>
        <w:spacing w:after="120"/>
        <w:ind w:left="1410" w:hanging="992"/>
        <w:rPr>
          <w:rFonts w:ascii="David" w:hAnsi="David" w:cs="David"/>
        </w:rPr>
      </w:pPr>
      <w:r w:rsidRPr="00B4651F">
        <w:rPr>
          <w:rFonts w:ascii="David" w:hAnsi="David" w:cs="David"/>
          <w:rtl/>
        </w:rPr>
        <w:t>ביצוע הצמדה יהיה גם במקרים שבהם מדובר בהצמדה שלילית.</w:t>
      </w:r>
    </w:p>
    <w:p w14:paraId="76DFDDD5" w14:textId="77777777" w:rsidR="00ED4BAA" w:rsidRPr="00B4651F" w:rsidRDefault="00ED4BAA" w:rsidP="00070769">
      <w:pPr>
        <w:pStyle w:val="af0"/>
        <w:widowControl w:val="0"/>
        <w:numPr>
          <w:ilvl w:val="2"/>
          <w:numId w:val="22"/>
        </w:numPr>
        <w:spacing w:after="120"/>
        <w:ind w:left="1410" w:hanging="992"/>
        <w:rPr>
          <w:rFonts w:ascii="David" w:hAnsi="David" w:cs="David"/>
        </w:rPr>
      </w:pPr>
      <w:r w:rsidRPr="00B4651F">
        <w:rPr>
          <w:rFonts w:ascii="David" w:hAnsi="David" w:cs="David"/>
          <w:rtl/>
        </w:rPr>
        <w:t xml:space="preserve">חישוב ביצוע ההצמדה יהיה במועד הגשת החשבונית על ידי המזמין, כמוגדר להלן. </w:t>
      </w:r>
    </w:p>
    <w:p w14:paraId="054E2B98" w14:textId="77777777" w:rsidR="00ED4BAA" w:rsidRPr="00B4651F" w:rsidRDefault="00ED4BAA" w:rsidP="00307A07">
      <w:pPr>
        <w:pStyle w:val="110"/>
        <w:numPr>
          <w:ilvl w:val="1"/>
          <w:numId w:val="22"/>
        </w:numPr>
        <w:ind w:left="425" w:hanging="425"/>
        <w:rPr>
          <w:rtl/>
        </w:rPr>
      </w:pPr>
      <w:r w:rsidRPr="00B4651F">
        <w:rPr>
          <w:rtl/>
        </w:rPr>
        <w:t>מנגנון ביצוע הצמדה</w:t>
      </w:r>
    </w:p>
    <w:p w14:paraId="22EB1966" w14:textId="77777777" w:rsidR="00ED4BAA" w:rsidRPr="00B4651F" w:rsidRDefault="00ED4BAA" w:rsidP="00070769">
      <w:pPr>
        <w:pStyle w:val="3"/>
        <w:numPr>
          <w:ilvl w:val="2"/>
          <w:numId w:val="22"/>
        </w:numPr>
        <w:ind w:left="1410" w:hanging="992"/>
      </w:pPr>
      <w:r w:rsidRPr="00B4651F">
        <w:rPr>
          <w:rtl/>
        </w:rPr>
        <w:t>ביצוע ההצמדה יחל לאחר תום 18 חודשים מתאריך הבסיס. למעט במקרה המפורט בסעיף 7.4.2 להלן . המדד הידוע ביום זה ייקבע כמדד ההתחלתי.</w:t>
      </w:r>
    </w:p>
    <w:p w14:paraId="303A13DB" w14:textId="77777777" w:rsidR="00ED4BAA" w:rsidRPr="00B4651F" w:rsidRDefault="00ED4BAA" w:rsidP="00323DDD">
      <w:pPr>
        <w:pStyle w:val="3"/>
        <w:numPr>
          <w:ilvl w:val="2"/>
          <w:numId w:val="22"/>
        </w:numPr>
        <w:ind w:left="1410" w:hanging="992"/>
      </w:pPr>
      <w:r w:rsidRPr="00B4651F">
        <w:rPr>
          <w:rtl/>
        </w:rPr>
        <w:t>על אף האמור בסעיף 7.</w:t>
      </w:r>
      <w:r w:rsidR="00323DDD">
        <w:rPr>
          <w:rFonts w:hint="cs"/>
          <w:rtl/>
        </w:rPr>
        <w:t>4</w:t>
      </w:r>
      <w:r w:rsidRPr="00B4651F">
        <w:rPr>
          <w:rtl/>
        </w:rPr>
        <w:t>.1 לעיל</w:t>
      </w:r>
      <w:r w:rsidRPr="00B4651F">
        <w:t xml:space="preserve"> </w:t>
      </w:r>
      <w:r w:rsidRPr="00B4651F">
        <w:rPr>
          <w:rtl/>
        </w:rPr>
        <w:t>אם</w:t>
      </w:r>
      <w:r w:rsidRPr="00B4651F">
        <w:t xml:space="preserve"> </w:t>
      </w:r>
      <w:r w:rsidRPr="00B4651F">
        <w:rPr>
          <w:rtl/>
        </w:rPr>
        <w:t>במועד מסוים (להלן: "יום השינוי") במהלך</w:t>
      </w:r>
      <w:r w:rsidRPr="00B4651F">
        <w:t xml:space="preserve"> 18 </w:t>
      </w:r>
      <w:r w:rsidRPr="00B4651F">
        <w:rPr>
          <w:rtl/>
        </w:rPr>
        <w:t>החודשים</w:t>
      </w:r>
      <w:r w:rsidRPr="00B4651F">
        <w:t xml:space="preserve"> </w:t>
      </w:r>
      <w:r w:rsidRPr="00B4651F">
        <w:rPr>
          <w:rtl/>
        </w:rPr>
        <w:t>הראשונים מתאריך הבסיס,</w:t>
      </w:r>
      <w:r w:rsidRPr="00B4651F">
        <w:t xml:space="preserve"> </w:t>
      </w:r>
      <w:r w:rsidRPr="00B4651F">
        <w:rPr>
          <w:rtl/>
        </w:rPr>
        <w:t>יחול</w:t>
      </w:r>
      <w:r w:rsidRPr="00B4651F">
        <w:t xml:space="preserve"> </w:t>
      </w:r>
      <w:r w:rsidRPr="00B4651F">
        <w:rPr>
          <w:rtl/>
        </w:rPr>
        <w:t>שינוי</w:t>
      </w:r>
      <w:r w:rsidRPr="00B4651F">
        <w:t xml:space="preserve"> </w:t>
      </w:r>
      <w:r w:rsidRPr="00B4651F">
        <w:rPr>
          <w:rtl/>
        </w:rPr>
        <w:t>במדד – כך שיהיה גבוה בשיעור של</w:t>
      </w:r>
      <w:r w:rsidRPr="00B4651F">
        <w:t xml:space="preserve">4% </w:t>
      </w:r>
      <w:r w:rsidRPr="00B4651F">
        <w:rPr>
          <w:rtl/>
        </w:rPr>
        <w:t xml:space="preserve"> ויותר מהמדד הידוע בתאריך הבסיס, יחל חישוב ההצמדה מנקודה זו ואילך, באופן הבא:</w:t>
      </w:r>
    </w:p>
    <w:p w14:paraId="3F187C12" w14:textId="77777777" w:rsidR="00ED4BAA" w:rsidRPr="00B4651F" w:rsidRDefault="00ED4BAA" w:rsidP="00070769">
      <w:pPr>
        <w:pStyle w:val="3"/>
        <w:numPr>
          <w:ilvl w:val="2"/>
          <w:numId w:val="22"/>
        </w:numPr>
        <w:ind w:left="1410" w:hanging="992"/>
      </w:pPr>
      <w:r w:rsidRPr="00B4651F">
        <w:rPr>
          <w:rtl/>
        </w:rPr>
        <w:t>המדד הידוע ביום השינוי ייקבע כמדד ההתחלתי.</w:t>
      </w:r>
    </w:p>
    <w:p w14:paraId="295C8B44" w14:textId="77777777" w:rsidR="00A82648" w:rsidRDefault="00ED4BAA" w:rsidP="00070769">
      <w:pPr>
        <w:pStyle w:val="3"/>
        <w:numPr>
          <w:ilvl w:val="2"/>
          <w:numId w:val="22"/>
        </w:numPr>
        <w:ind w:left="1410" w:hanging="992"/>
      </w:pPr>
      <w:r w:rsidRPr="00B4651F">
        <w:rPr>
          <w:rtl/>
        </w:rPr>
        <w:t>ביצוע ההצמדה ייעשה בחלוף פרק הזמן שנקבע לביצוע הצמדות, כאמור בסעיף 7.4.1 לעיל.</w:t>
      </w:r>
    </w:p>
    <w:p w14:paraId="5E57898A" w14:textId="77777777" w:rsidR="00ED4BAA" w:rsidRPr="00B4651F" w:rsidRDefault="00ED4BAA" w:rsidP="00307A07">
      <w:pPr>
        <w:pStyle w:val="30"/>
        <w:tabs>
          <w:tab w:val="clear" w:pos="5040"/>
          <w:tab w:val="num" w:pos="360"/>
        </w:tabs>
        <w:ind w:left="360"/>
        <w:rPr>
          <w:rtl/>
        </w:rPr>
      </w:pPr>
      <w:r w:rsidRPr="00B4651F">
        <w:rPr>
          <w:rtl/>
        </w:rPr>
        <w:t>תנאים לביצוע תשלומים</w:t>
      </w:r>
    </w:p>
    <w:p w14:paraId="5F446B2B" w14:textId="77777777" w:rsidR="00ED4BAA" w:rsidRDefault="00ED4BAA" w:rsidP="00556646">
      <w:pPr>
        <w:pStyle w:val="110"/>
        <w:numPr>
          <w:ilvl w:val="1"/>
          <w:numId w:val="31"/>
        </w:numPr>
        <w:ind w:left="360"/>
      </w:pPr>
      <w:r w:rsidRPr="00B4651F">
        <w:rPr>
          <w:rtl/>
        </w:rPr>
        <w:t>המזמין יבדוק ויאשר את החשבון שיוגש על ידי הספק. תאריך התשלום ייקבע בהתאם למועד שבו התקבלה חשבונית המס אצל הגורם המקצועי אצל המזמין, האחראי לאישור העבודה (להלן: "</w:t>
      </w:r>
      <w:r w:rsidRPr="00B4651F">
        <w:rPr>
          <w:b/>
          <w:bCs/>
          <w:rtl/>
        </w:rPr>
        <w:t>מועד הגשת החשבונית למזמין</w:t>
      </w:r>
      <w:r w:rsidRPr="00B4651F">
        <w:rPr>
          <w:rtl/>
        </w:rPr>
        <w:t>")</w:t>
      </w:r>
      <w:r w:rsidR="00CC2F79">
        <w:rPr>
          <w:rFonts w:hint="cs"/>
          <w:rtl/>
        </w:rPr>
        <w:t>.</w:t>
      </w:r>
    </w:p>
    <w:p w14:paraId="5ED02A02" w14:textId="77777777" w:rsidR="00ED4BAA" w:rsidRPr="00B4651F" w:rsidRDefault="00ED4BAA" w:rsidP="00556646">
      <w:pPr>
        <w:pStyle w:val="110"/>
        <w:numPr>
          <w:ilvl w:val="1"/>
          <w:numId w:val="31"/>
        </w:numPr>
        <w:ind w:left="360"/>
      </w:pPr>
      <w:r w:rsidRPr="00B4651F">
        <w:rPr>
          <w:rtl/>
        </w:rPr>
        <w:t>מועדי תשלום החשבון יתבצעו לפי המפורט בהוראת תכ"מ 1.4.3 – מועדי תשלום. נכון להיום תנאי התשלום הינם כמפורט להלן (להלן:"</w:t>
      </w:r>
      <w:r w:rsidRPr="005E7594">
        <w:rPr>
          <w:b/>
          <w:bCs/>
          <w:rtl/>
        </w:rPr>
        <w:t>מועד התשלום הממשלתי</w:t>
      </w:r>
      <w:r w:rsidRPr="00B4651F">
        <w:rPr>
          <w:rtl/>
        </w:rPr>
        <w:t>"):</w:t>
      </w:r>
    </w:p>
    <w:p w14:paraId="72E88350" w14:textId="77777777" w:rsidR="00ED4BAA" w:rsidRPr="00B4651F" w:rsidRDefault="00ED4BAA" w:rsidP="00556646">
      <w:pPr>
        <w:pStyle w:val="3"/>
        <w:numPr>
          <w:ilvl w:val="2"/>
          <w:numId w:val="31"/>
        </w:numPr>
        <w:ind w:left="1080"/>
      </w:pPr>
      <w:r w:rsidRPr="00B4651F">
        <w:rPr>
          <w:rtl/>
        </w:rPr>
        <w:t>חשבונית שתוגש למזמין במחצית הראשונה של כל חודש (בימים 1-15): תשולם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5D02862D" w14:textId="77777777" w:rsidR="00ED4BAA" w:rsidRPr="00B4651F" w:rsidRDefault="00ED4BAA" w:rsidP="00556646">
      <w:pPr>
        <w:pStyle w:val="3"/>
        <w:numPr>
          <w:ilvl w:val="2"/>
          <w:numId w:val="31"/>
        </w:numPr>
        <w:ind w:left="1552" w:hanging="992"/>
      </w:pPr>
      <w:r w:rsidRPr="00B4651F">
        <w:rPr>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44E25EC3" w14:textId="77777777" w:rsidR="00ED4BAA" w:rsidRPr="00B4651F" w:rsidRDefault="00ED4BAA" w:rsidP="00556646">
      <w:pPr>
        <w:pStyle w:val="3"/>
        <w:numPr>
          <w:ilvl w:val="2"/>
          <w:numId w:val="31"/>
        </w:numPr>
        <w:ind w:left="1552" w:hanging="992"/>
      </w:pPr>
      <w:r w:rsidRPr="00B4651F">
        <w:rPr>
          <w:rtl/>
        </w:rPr>
        <w:t>חשבונית שתוגש  למזמין בין התאריכים 25-31 לכל חודש (כולל שני ימים אלו): תשולם ביום ה – 24 לחודש העוקב. במקרה זה יעמדו מספר ימי האשראי על כ – 24-29 ימי אשראי.</w:t>
      </w:r>
    </w:p>
    <w:p w14:paraId="3B5A46B1" w14:textId="77777777" w:rsidR="00ED4BAA" w:rsidRPr="00B4651F" w:rsidRDefault="00ED4BAA" w:rsidP="00556646">
      <w:pPr>
        <w:pStyle w:val="110"/>
        <w:numPr>
          <w:ilvl w:val="1"/>
          <w:numId w:val="31"/>
        </w:numPr>
        <w:ind w:left="360"/>
      </w:pPr>
      <w:r w:rsidRPr="00B4651F">
        <w:rPr>
          <w:rtl/>
        </w:rPr>
        <w:lastRenderedPageBreak/>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B4651F">
        <w:t>1975-</w:t>
      </w:r>
      <w:r w:rsidRPr="00B4651F">
        <w:rPr>
          <w:rtl/>
        </w:rPr>
        <w:t xml:space="preserve"> (להלן: "</w:t>
      </w:r>
      <w:r w:rsidRPr="005E7594">
        <w:rPr>
          <w:rtl/>
        </w:rPr>
        <w:t>החוק</w:t>
      </w:r>
      <w:r w:rsidRPr="00B4651F">
        <w:rPr>
          <w:rtl/>
        </w:rPr>
        <w:t>") וכן אישור מפקיד מורשה (כמשמעותו בחוק עסקאות גופים ציבוריים, התשל"ו</w:t>
      </w:r>
      <w:r w:rsidRPr="00B4651F">
        <w:t>(1976-</w:t>
      </w:r>
      <w:r w:rsidRPr="00B4651F">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156C4B4" w14:textId="77777777" w:rsidR="00B13B91" w:rsidRPr="00B4651F" w:rsidRDefault="00B13B91" w:rsidP="005E7594">
      <w:pPr>
        <w:pStyle w:val="30"/>
        <w:tabs>
          <w:tab w:val="clear" w:pos="5040"/>
          <w:tab w:val="num" w:pos="360"/>
        </w:tabs>
        <w:ind w:left="360"/>
      </w:pPr>
      <w:r w:rsidRPr="00B4651F">
        <w:rPr>
          <w:rtl/>
        </w:rPr>
        <w:t>קיזוז ועיכבון</w:t>
      </w:r>
    </w:p>
    <w:p w14:paraId="48C4DD0B" w14:textId="77777777" w:rsidR="00B13B91" w:rsidRPr="00B4651F" w:rsidRDefault="00B13B91" w:rsidP="00556646">
      <w:pPr>
        <w:pStyle w:val="110"/>
        <w:numPr>
          <w:ilvl w:val="1"/>
          <w:numId w:val="32"/>
        </w:numPr>
        <w:ind w:left="360"/>
      </w:pPr>
      <w:r w:rsidRPr="00B4651F">
        <w:rPr>
          <w:rtl/>
        </w:rPr>
        <w:t>מזמין רשאי לקזז או לעכב אצלו תשלומים, כולם או חלקם, אשר יגיעו לספק.</w:t>
      </w:r>
    </w:p>
    <w:p w14:paraId="4360DCEA" w14:textId="3E6B8538" w:rsidR="00B13B91" w:rsidRPr="00B4651F" w:rsidRDefault="00B13B91" w:rsidP="00DD07F7">
      <w:pPr>
        <w:pStyle w:val="110"/>
        <w:numPr>
          <w:ilvl w:val="1"/>
          <w:numId w:val="32"/>
        </w:numPr>
        <w:ind w:left="360"/>
      </w:pPr>
      <w:r w:rsidRPr="00B4651F">
        <w:rPr>
          <w:rtl/>
        </w:rPr>
        <w:t xml:space="preserve">בכל מקרה של גרימת נזק לעורך המכרז </w:t>
      </w:r>
      <w:ins w:id="43" w:author="peleg zeevy" w:date="2016-01-24T13:52:00Z">
        <w:r w:rsidR="00DD07F7">
          <w:rPr>
            <w:rFonts w:hint="cs"/>
            <w:rtl/>
          </w:rPr>
          <w:t xml:space="preserve">ו/או למזמין </w:t>
        </w:r>
      </w:ins>
      <w:r w:rsidRPr="00B4651F">
        <w:rPr>
          <w:rtl/>
        </w:rPr>
        <w:t>על ידי הספק או מי מטעמו, בין במישרין ובין בעקיפין, תהיה למזמין זכות לעכב או לקזז מתוך הכספים שיגיעו לספק את כל הסכומים שהמזמין עלול לשאת בהם במקרה כזה, לפי שיקול דעתו של המזמין, והוא יודיע לספק בכתב שקיזז כספים בהתאם לסעיף זה.</w:t>
      </w:r>
      <w:ins w:id="44" w:author="peleg zeevy" w:date="2016-01-24T13:53:00Z">
        <w:r w:rsidR="00DD07F7">
          <w:rPr>
            <w:rFonts w:hint="cs"/>
            <w:rtl/>
          </w:rPr>
          <w:t xml:space="preserve"> לספק תינתן התרעה של 7 ימים. ההתרעה תכלול פירוט של הסכום לקיזוז / עיכוב. </w:t>
        </w:r>
      </w:ins>
    </w:p>
    <w:p w14:paraId="7607E8C0" w14:textId="77777777" w:rsidR="00B13B91" w:rsidRPr="00B4651F" w:rsidRDefault="00B13B91" w:rsidP="00556646">
      <w:pPr>
        <w:pStyle w:val="110"/>
        <w:numPr>
          <w:ilvl w:val="1"/>
          <w:numId w:val="32"/>
        </w:numPr>
        <w:ind w:left="360"/>
      </w:pPr>
      <w:r w:rsidRPr="00B4651F">
        <w:rPr>
          <w:rtl/>
        </w:rPr>
        <w:t>על סכום הקיזוז תחול הריבית בשיעור הריבית הגבוה ביותר שאותו רשאי המזמין לגבות, וזאת החל מהמועד הקבוע לפירעון ועד למועד התשלום בפועל.</w:t>
      </w:r>
    </w:p>
    <w:p w14:paraId="28791599" w14:textId="77777777" w:rsidR="00B13B91" w:rsidRPr="00B4651F" w:rsidRDefault="00B13B91" w:rsidP="00556646">
      <w:pPr>
        <w:pStyle w:val="110"/>
        <w:numPr>
          <w:ilvl w:val="1"/>
          <w:numId w:val="32"/>
        </w:numPr>
        <w:ind w:left="360"/>
      </w:pPr>
      <w:r w:rsidRPr="00B4651F">
        <w:rPr>
          <w:rtl/>
        </w:rPr>
        <w:t>הספק מוותר בזאת על כל זכות קיזוז וזכות עיכבון כלפי עורך המכרז.</w:t>
      </w:r>
    </w:p>
    <w:p w14:paraId="483E4E32" w14:textId="77777777" w:rsidR="00B13B91" w:rsidRPr="00B4651F" w:rsidRDefault="00B13B91" w:rsidP="00556646">
      <w:pPr>
        <w:pStyle w:val="110"/>
        <w:numPr>
          <w:ilvl w:val="1"/>
          <w:numId w:val="32"/>
        </w:numPr>
        <w:ind w:left="360"/>
        <w:rPr>
          <w:rtl/>
        </w:rPr>
      </w:pPr>
      <w:r w:rsidRPr="00B4651F">
        <w:rPr>
          <w:rtl/>
        </w:rPr>
        <w:t xml:space="preserve">על אף האמור בכל דין, לא תהיה לספק כל זכות לעכבון לגבי השירותים שבידיו. </w:t>
      </w:r>
    </w:p>
    <w:p w14:paraId="194AB62C" w14:textId="77777777" w:rsidR="005E7594" w:rsidRPr="005E7594" w:rsidRDefault="005E7594">
      <w:pPr>
        <w:rPr>
          <w:rFonts w:cs="David"/>
          <w:b/>
          <w:bCs/>
          <w:sz w:val="24"/>
          <w:szCs w:val="24"/>
          <w:u w:val="single"/>
          <w:lang w:eastAsia="he-IL"/>
        </w:rPr>
      </w:pPr>
      <w:r>
        <w:rPr>
          <w:rFonts w:ascii="David" w:hAnsi="David" w:cs="David"/>
          <w:b/>
          <w:bCs/>
          <w:sz w:val="24"/>
          <w:szCs w:val="24"/>
          <w:u w:val="single"/>
          <w:rtl/>
          <w:lang w:eastAsia="he-IL"/>
        </w:rPr>
        <w:br w:type="page"/>
      </w:r>
    </w:p>
    <w:p w14:paraId="623B7FF0" w14:textId="77777777" w:rsidR="00ED4BAA" w:rsidRPr="00B4651F" w:rsidRDefault="00ED4BAA" w:rsidP="005E7594">
      <w:pPr>
        <w:widowControl w:val="0"/>
        <w:bidi/>
        <w:adjustRightInd w:val="0"/>
        <w:spacing w:before="120" w:after="200" w:line="240" w:lineRule="auto"/>
        <w:contextualSpacing/>
        <w:textAlignment w:val="baseline"/>
        <w:rPr>
          <w:rFonts w:ascii="David" w:hAnsi="David" w:cs="David"/>
          <w:b/>
          <w:bCs/>
          <w:sz w:val="24"/>
          <w:szCs w:val="24"/>
          <w:u w:val="single"/>
          <w:lang w:eastAsia="he-IL"/>
        </w:rPr>
      </w:pPr>
    </w:p>
    <w:p w14:paraId="1FA7FEBE" w14:textId="77777777" w:rsidR="001E1108" w:rsidRPr="00B4651F" w:rsidRDefault="00ED4BAA" w:rsidP="005E7594">
      <w:pPr>
        <w:pStyle w:val="30"/>
        <w:tabs>
          <w:tab w:val="clear" w:pos="5040"/>
          <w:tab w:val="num" w:pos="360"/>
        </w:tabs>
        <w:ind w:left="360"/>
      </w:pPr>
      <w:r w:rsidRPr="00B4651F">
        <w:rPr>
          <w:rtl/>
        </w:rPr>
        <w:t>ע</w:t>
      </w:r>
      <w:r w:rsidR="001E1108" w:rsidRPr="00B4651F">
        <w:rPr>
          <w:rtl/>
        </w:rPr>
        <w:t xml:space="preserve">רבויות ובטחונות </w:t>
      </w:r>
    </w:p>
    <w:p w14:paraId="0AE48FBA" w14:textId="77777777" w:rsidR="001E1108" w:rsidRDefault="001E1108" w:rsidP="00556646">
      <w:pPr>
        <w:pStyle w:val="110"/>
        <w:numPr>
          <w:ilvl w:val="1"/>
          <w:numId w:val="33"/>
        </w:numPr>
        <w:ind w:left="560" w:hanging="567"/>
      </w:pPr>
      <w:r w:rsidRPr="00B4651F">
        <w:rPr>
          <w:rtl/>
        </w:rPr>
        <w:t>כב</w:t>
      </w:r>
      <w:r w:rsidR="005E7594">
        <w:rPr>
          <w:rFonts w:hint="cs"/>
          <w:rtl/>
        </w:rPr>
        <w:t>י</w:t>
      </w:r>
      <w:r w:rsidRPr="00B4651F">
        <w:rPr>
          <w:rtl/>
        </w:rPr>
        <w:t xml:space="preserve">טחון למילוי ההתחייבויות של הספק על פי הסכם זה, מתחייב הספק להמציא תוך שבעה ימים מיום שליחת הודעת הזכייה אליו על ידי עורך המכרז ערבות בנקאית (או ערבות של מבטח כמשמעותו בחוק חוק הפיקוח על שירותים פיננסיים (ביטוח), התשמ"א-1981) אוטונומית צמודה למדד המחירים לצרכן בסך של 50,000 ₪, בנוסח המופיע בנספח 18ב' </w:t>
      </w:r>
      <w:r w:rsidRPr="00252387">
        <w:rPr>
          <w:rtl/>
        </w:rPr>
        <w:t xml:space="preserve">לחוברת ההצעה, לתקופה של </w:t>
      </w:r>
      <w:r w:rsidR="00A049B6" w:rsidRPr="00252387">
        <w:rPr>
          <w:rFonts w:hint="cs"/>
          <w:rtl/>
        </w:rPr>
        <w:t xml:space="preserve">36 </w:t>
      </w:r>
      <w:r w:rsidRPr="00252387">
        <w:rPr>
          <w:rtl/>
        </w:rPr>
        <w:t>חודשים מיום חתימת הסכם זה. במידה ותוארך ההתקשרות</w:t>
      </w:r>
      <w:r w:rsidRPr="00B4651F">
        <w:rPr>
          <w:rtl/>
        </w:rPr>
        <w:t xml:space="preserve"> – יוארך תוקף הערבות בהתאם, עד ל- 60 יום לאחר תום כל תקופת מכרז נוספת (להלן- "</w:t>
      </w:r>
      <w:r w:rsidRPr="005E7594">
        <w:rPr>
          <w:b/>
          <w:bCs/>
          <w:rtl/>
        </w:rPr>
        <w:t>ערבות בגין זכייה</w:t>
      </w:r>
      <w:r w:rsidRPr="00B4651F">
        <w:rPr>
          <w:rtl/>
        </w:rPr>
        <w:t>").</w:t>
      </w:r>
    </w:p>
    <w:p w14:paraId="7D6A77BB" w14:textId="77777777" w:rsidR="001E1108" w:rsidRPr="00B4651F" w:rsidRDefault="001E1108" w:rsidP="00556646">
      <w:pPr>
        <w:pStyle w:val="110"/>
        <w:numPr>
          <w:ilvl w:val="1"/>
          <w:numId w:val="33"/>
        </w:numPr>
        <w:ind w:left="560" w:hanging="567"/>
      </w:pPr>
      <w:r w:rsidRPr="00B4651F">
        <w:rPr>
          <w:rtl/>
        </w:rPr>
        <w:t>המצאת הערבות הנ"ל היא תנאי מוקדם לכניסת הסכם זה לתוקף.</w:t>
      </w:r>
    </w:p>
    <w:p w14:paraId="788044BB" w14:textId="36FF5EED" w:rsidR="001E1108" w:rsidRPr="00B4651F" w:rsidRDefault="001E1108" w:rsidP="00F32FD9">
      <w:pPr>
        <w:pStyle w:val="110"/>
        <w:numPr>
          <w:ilvl w:val="1"/>
          <w:numId w:val="33"/>
        </w:numPr>
        <w:ind w:left="560" w:hanging="567"/>
        <w:rPr>
          <w:rtl/>
        </w:rPr>
      </w:pPr>
      <w:r w:rsidRPr="00B4651F">
        <w:rPr>
          <w:rtl/>
        </w:rPr>
        <w:t>עורך המכרז יהיה רשאי לחלט את הערבות או חלקה אם הספק לא ימלא את חובותיו כולן או מקצתן על פי הסכם זה ו/או על פי תנאי המכרז ו/או על פי התחייבויות הספק בהצעתו למכרז, וזאת לאחר מתן התראה בכתב של 7 ימים בטרם יממש עורך המכרז את זכותו לפי סעיף זה</w:t>
      </w:r>
      <w:r w:rsidR="00F32FD9">
        <w:rPr>
          <w:rFonts w:hint="cs"/>
          <w:rtl/>
        </w:rPr>
        <w:t>.</w:t>
      </w:r>
      <w:ins w:id="45" w:author="תמר פלד - אמיר" w:date="2016-01-24T16:38:00Z">
        <w:r w:rsidR="000E4765">
          <w:rPr>
            <w:rFonts w:hint="cs"/>
            <w:rtl/>
          </w:rPr>
          <w:t xml:space="preserve"> </w:t>
        </w:r>
      </w:ins>
    </w:p>
    <w:p w14:paraId="6BD9A740" w14:textId="77777777" w:rsidR="001E1108" w:rsidRPr="00B4651F" w:rsidRDefault="001E1108" w:rsidP="00556646">
      <w:pPr>
        <w:pStyle w:val="110"/>
        <w:numPr>
          <w:ilvl w:val="1"/>
          <w:numId w:val="33"/>
        </w:numPr>
        <w:ind w:left="560" w:hanging="567"/>
        <w:rPr>
          <w:rtl/>
        </w:rPr>
      </w:pPr>
      <w:r w:rsidRPr="00B4651F">
        <w:rPr>
          <w:rtl/>
        </w:rPr>
        <w:t>בנוסף, יהיה עורך המכרז רשאי לחלט את הערבות לצורך גביית תשלום פיצויים מוסכמים, לצורך גביית פיצויים אחרים המגיעים לעורך המכרז עקב הפרת ההסכם על ידי הספק, או לצורך כל תשלום אחר המגיע לעורך המכרז ו/או לאחרים בנוגע לקיום חסר של מי מתנאי המכרז או הסכם זה. לספק תינתן התראה בכתב 7 ימים בטרם יממש עורך המכרז את סמכותו לפי סעיף זה.</w:t>
      </w:r>
    </w:p>
    <w:p w14:paraId="17F2430E" w14:textId="77777777" w:rsidR="001E1108" w:rsidRPr="00B4651F" w:rsidRDefault="001E1108" w:rsidP="00556646">
      <w:pPr>
        <w:pStyle w:val="110"/>
        <w:numPr>
          <w:ilvl w:val="1"/>
          <w:numId w:val="33"/>
        </w:numPr>
        <w:ind w:left="560" w:hanging="567"/>
        <w:rPr>
          <w:rtl/>
        </w:rPr>
      </w:pPr>
      <w:r w:rsidRPr="00B4651F">
        <w:rPr>
          <w:rt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44032CDA" w14:textId="77777777" w:rsidR="001E1108" w:rsidRPr="00B4651F" w:rsidRDefault="001E1108" w:rsidP="00556646">
      <w:pPr>
        <w:pStyle w:val="110"/>
        <w:numPr>
          <w:ilvl w:val="1"/>
          <w:numId w:val="33"/>
        </w:numPr>
        <w:ind w:left="560" w:hanging="567"/>
      </w:pPr>
      <w:r w:rsidRPr="00B4651F">
        <w:rPr>
          <w:rtl/>
        </w:rPr>
        <w:t xml:space="preserve">לא חולטה הערבות, תוחזר הערבות לספק לאחר גמר תקופת ההתקשרות ואישור עורך המכרז </w:t>
      </w:r>
      <w:r w:rsidR="00CC2F79">
        <w:rPr>
          <w:rFonts w:hint="cs"/>
          <w:rtl/>
        </w:rPr>
        <w:t>ש</w:t>
      </w:r>
      <w:r w:rsidRPr="00B4651F">
        <w:rPr>
          <w:rtl/>
        </w:rPr>
        <w:t>השירותים סופקו לשביעות רצונו המלאה.</w:t>
      </w:r>
    </w:p>
    <w:p w14:paraId="48DC8CF3" w14:textId="77777777" w:rsidR="00B13B91" w:rsidRPr="00B4651F" w:rsidRDefault="00B13B91" w:rsidP="005E7594">
      <w:pPr>
        <w:pStyle w:val="30"/>
        <w:tabs>
          <w:tab w:val="clear" w:pos="5040"/>
          <w:tab w:val="num" w:pos="360"/>
        </w:tabs>
        <w:ind w:left="360"/>
        <w:rPr>
          <w:rtl/>
        </w:rPr>
      </w:pPr>
      <w:r w:rsidRPr="00B4651F">
        <w:rPr>
          <w:rtl/>
        </w:rPr>
        <w:t>אחריות הספק</w:t>
      </w:r>
    </w:p>
    <w:p w14:paraId="2AA66574" w14:textId="6C1CABE7" w:rsidR="002C7FEB" w:rsidRDefault="00B13B91" w:rsidP="008219FA">
      <w:pPr>
        <w:pStyle w:val="110"/>
        <w:numPr>
          <w:ilvl w:val="1"/>
          <w:numId w:val="34"/>
        </w:numPr>
        <w:ind w:left="560" w:hanging="567"/>
        <w:rPr>
          <w:rtl/>
        </w:rPr>
      </w:pPr>
      <w:r w:rsidRPr="00B4651F">
        <w:rPr>
          <w:rtl/>
        </w:rPr>
        <w:lastRenderedPageBreak/>
        <w:t xml:space="preserve">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w:t>
      </w:r>
      <w:ins w:id="46" w:author="peleg zeevy" w:date="2016-01-24T13:57:00Z">
        <w:r w:rsidR="002C7FEB">
          <w:rPr>
            <w:rFonts w:hint="cs"/>
            <w:rtl/>
          </w:rPr>
          <w:t xml:space="preserve">או תביעה </w:t>
        </w:r>
      </w:ins>
      <w:r w:rsidRPr="00B4651F">
        <w:rPr>
          <w:rtl/>
        </w:rPr>
        <w:t>שנגרמה להם כאמור</w:t>
      </w:r>
      <w:ins w:id="47" w:author="peleg zeevy" w:date="2016-01-24T13:57:00Z">
        <w:r w:rsidR="002C7FEB">
          <w:rPr>
            <w:rFonts w:hint="cs"/>
            <w:rtl/>
          </w:rPr>
          <w:t>.</w:t>
        </w:r>
      </w:ins>
      <w:del w:id="48" w:author="peleg zeevy" w:date="2016-01-24T13:57:00Z">
        <w:r w:rsidRPr="00B4651F" w:rsidDel="002C7FEB">
          <w:rPr>
            <w:rtl/>
          </w:rPr>
          <w:delText>, או תביעה.</w:delText>
        </w:r>
      </w:del>
      <w:r w:rsidRPr="00B4651F">
        <w:rPr>
          <w:rtl/>
        </w:rPr>
        <w:t xml:space="preserve"> </w:t>
      </w:r>
      <w:ins w:id="49" w:author="peleg zeevy" w:date="2016-01-24T13:41:00Z">
        <w:r w:rsidR="002C7FEB">
          <w:rPr>
            <w:rFonts w:hint="cs"/>
            <w:rtl/>
          </w:rPr>
          <w:t xml:space="preserve">יובהר כי </w:t>
        </w:r>
      </w:ins>
      <w:ins w:id="50" w:author="peleg zeevy" w:date="2016-01-24T13:40:00Z">
        <w:r w:rsidR="002C7FEB" w:rsidRPr="00DA2F48">
          <w:rPr>
            <w:rtl/>
          </w:rPr>
          <w:t xml:space="preserve"> </w:t>
        </w:r>
        <w:r w:rsidR="002C7FEB" w:rsidRPr="00DA2F48">
          <w:rPr>
            <w:rFonts w:hint="cs"/>
            <w:rtl/>
          </w:rPr>
          <w:t>חובת</w:t>
        </w:r>
        <w:r w:rsidR="002C7FEB" w:rsidRPr="00DA2F48">
          <w:rPr>
            <w:rtl/>
          </w:rPr>
          <w:t xml:space="preserve"> </w:t>
        </w:r>
        <w:r w:rsidR="002C7FEB" w:rsidRPr="00DA2F48">
          <w:rPr>
            <w:rFonts w:hint="cs"/>
            <w:rtl/>
          </w:rPr>
          <w:t>השיפוי</w:t>
        </w:r>
        <w:r w:rsidR="002C7FEB" w:rsidRPr="00DA2F48">
          <w:rPr>
            <w:rtl/>
          </w:rPr>
          <w:t xml:space="preserve"> </w:t>
        </w:r>
        <w:r w:rsidR="002C7FEB" w:rsidRPr="00DA2F48">
          <w:rPr>
            <w:rFonts w:hint="cs"/>
            <w:rtl/>
          </w:rPr>
          <w:t>תהיה</w:t>
        </w:r>
        <w:r w:rsidR="002C7FEB" w:rsidRPr="00DA2F48">
          <w:rPr>
            <w:rtl/>
          </w:rPr>
          <w:t xml:space="preserve"> </w:t>
        </w:r>
        <w:r w:rsidR="002C7FEB" w:rsidRPr="00DA2F48">
          <w:rPr>
            <w:rFonts w:hint="cs"/>
            <w:rtl/>
          </w:rPr>
          <w:t>כפופה</w:t>
        </w:r>
        <w:r w:rsidR="002C7FEB" w:rsidRPr="00DA2F48">
          <w:rPr>
            <w:rtl/>
          </w:rPr>
          <w:t xml:space="preserve"> </w:t>
        </w:r>
        <w:r w:rsidR="002C7FEB" w:rsidRPr="00DA2F48">
          <w:rPr>
            <w:rFonts w:hint="cs"/>
            <w:rtl/>
          </w:rPr>
          <w:t>לפס</w:t>
        </w:r>
        <w:r w:rsidR="002C7FEB" w:rsidRPr="00DA2F48">
          <w:rPr>
            <w:rtl/>
          </w:rPr>
          <w:t>"</w:t>
        </w:r>
        <w:r w:rsidR="002C7FEB" w:rsidRPr="00DA2F48">
          <w:rPr>
            <w:rFonts w:hint="cs"/>
            <w:rtl/>
          </w:rPr>
          <w:t>ד</w:t>
        </w:r>
        <w:r w:rsidR="002C7FEB" w:rsidRPr="00DA2F48">
          <w:rPr>
            <w:rtl/>
          </w:rPr>
          <w:t xml:space="preserve"> </w:t>
        </w:r>
        <w:r w:rsidR="002C7FEB" w:rsidRPr="00DA2F48">
          <w:rPr>
            <w:rFonts w:hint="cs"/>
            <w:rtl/>
          </w:rPr>
          <w:t>סופי</w:t>
        </w:r>
        <w:r w:rsidR="002C7FEB" w:rsidRPr="00DA2F48">
          <w:rPr>
            <w:rtl/>
          </w:rPr>
          <w:t xml:space="preserve"> </w:t>
        </w:r>
        <w:r w:rsidR="002C7FEB" w:rsidRPr="00DA2F48">
          <w:rPr>
            <w:rFonts w:hint="cs"/>
            <w:rtl/>
          </w:rPr>
          <w:t>שביצועו</w:t>
        </w:r>
        <w:r w:rsidR="002C7FEB" w:rsidRPr="00DA2F48">
          <w:rPr>
            <w:rtl/>
          </w:rPr>
          <w:t xml:space="preserve"> </w:t>
        </w:r>
        <w:r w:rsidR="002C7FEB" w:rsidRPr="00DA2F48">
          <w:rPr>
            <w:rFonts w:hint="cs"/>
            <w:rtl/>
          </w:rPr>
          <w:t>לא</w:t>
        </w:r>
        <w:r w:rsidR="002C7FEB" w:rsidRPr="00DA2F48">
          <w:rPr>
            <w:rtl/>
          </w:rPr>
          <w:t xml:space="preserve"> </w:t>
        </w:r>
        <w:r w:rsidR="002C7FEB" w:rsidRPr="00DA2F48">
          <w:rPr>
            <w:rFonts w:hint="cs"/>
            <w:rtl/>
          </w:rPr>
          <w:t>עוכב</w:t>
        </w:r>
        <w:r w:rsidR="002C7FEB" w:rsidRPr="00DA2F48">
          <w:rPr>
            <w:rtl/>
          </w:rPr>
          <w:t xml:space="preserve">,  </w:t>
        </w:r>
        <w:r w:rsidR="002C7FEB" w:rsidRPr="00DA2F48">
          <w:rPr>
            <w:rFonts w:hint="cs"/>
            <w:rtl/>
          </w:rPr>
          <w:t>וכן</w:t>
        </w:r>
        <w:r w:rsidR="002C7FEB" w:rsidRPr="00DA2F48">
          <w:rPr>
            <w:rtl/>
          </w:rPr>
          <w:t xml:space="preserve"> </w:t>
        </w:r>
        <w:r w:rsidR="002C7FEB" w:rsidRPr="00DA2F48">
          <w:rPr>
            <w:rFonts w:hint="cs"/>
            <w:rtl/>
          </w:rPr>
          <w:t>לכך</w:t>
        </w:r>
        <w:r w:rsidR="002C7FEB" w:rsidRPr="00DA2F48">
          <w:rPr>
            <w:rtl/>
          </w:rPr>
          <w:t xml:space="preserve"> </w:t>
        </w:r>
        <w:r w:rsidR="002C7FEB" w:rsidRPr="00DA2F48">
          <w:rPr>
            <w:rFonts w:hint="cs"/>
            <w:rtl/>
          </w:rPr>
          <w:t>שהמשרד</w:t>
        </w:r>
        <w:r w:rsidR="002C7FEB" w:rsidRPr="00DA2F48">
          <w:rPr>
            <w:rtl/>
          </w:rPr>
          <w:t xml:space="preserve"> </w:t>
        </w:r>
        <w:r w:rsidR="002C7FEB" w:rsidRPr="00DA2F48">
          <w:rPr>
            <w:rFonts w:hint="cs"/>
            <w:rtl/>
          </w:rPr>
          <w:t>הודיע</w:t>
        </w:r>
        <w:r w:rsidR="002C7FEB" w:rsidRPr="00DA2F48">
          <w:rPr>
            <w:rtl/>
          </w:rPr>
          <w:t xml:space="preserve"> </w:t>
        </w:r>
        <w:r w:rsidR="002C7FEB" w:rsidRPr="00DA2F48">
          <w:rPr>
            <w:rFonts w:hint="cs"/>
            <w:rtl/>
          </w:rPr>
          <w:t>לספק</w:t>
        </w:r>
        <w:r w:rsidR="002C7FEB" w:rsidRPr="00DA2F48">
          <w:rPr>
            <w:rtl/>
          </w:rPr>
          <w:t xml:space="preserve"> </w:t>
        </w:r>
        <w:r w:rsidR="002C7FEB" w:rsidRPr="00DA2F48">
          <w:rPr>
            <w:rFonts w:hint="cs"/>
            <w:rtl/>
          </w:rPr>
          <w:t>בתוך</w:t>
        </w:r>
        <w:r w:rsidR="002C7FEB" w:rsidRPr="00DA2F48">
          <w:rPr>
            <w:rtl/>
          </w:rPr>
          <w:t xml:space="preserve"> 7 </w:t>
        </w:r>
        <w:r w:rsidR="002C7FEB" w:rsidRPr="00DA2F48">
          <w:rPr>
            <w:rFonts w:hint="cs"/>
            <w:rtl/>
          </w:rPr>
          <w:t>ימי</w:t>
        </w:r>
        <w:r w:rsidR="002C7FEB" w:rsidRPr="00DA2F48">
          <w:rPr>
            <w:rtl/>
          </w:rPr>
          <w:t xml:space="preserve"> </w:t>
        </w:r>
        <w:r w:rsidR="002C7FEB" w:rsidRPr="00DA2F48">
          <w:rPr>
            <w:rFonts w:hint="cs"/>
            <w:rtl/>
          </w:rPr>
          <w:t>עסקים</w:t>
        </w:r>
        <w:r w:rsidR="002C7FEB" w:rsidRPr="00DA2F48">
          <w:rPr>
            <w:rtl/>
          </w:rPr>
          <w:t xml:space="preserve"> </w:t>
        </w:r>
        <w:r w:rsidR="002C7FEB" w:rsidRPr="00DA2F48">
          <w:rPr>
            <w:rFonts w:hint="cs"/>
            <w:rtl/>
          </w:rPr>
          <w:t>על</w:t>
        </w:r>
        <w:r w:rsidR="002C7FEB" w:rsidRPr="00DA2F48">
          <w:rPr>
            <w:rtl/>
          </w:rPr>
          <w:t xml:space="preserve"> </w:t>
        </w:r>
        <w:r w:rsidR="002C7FEB" w:rsidRPr="00DA2F48">
          <w:rPr>
            <w:rFonts w:hint="cs"/>
            <w:rtl/>
          </w:rPr>
          <w:t>כל</w:t>
        </w:r>
        <w:r w:rsidR="002C7FEB" w:rsidRPr="00DA2F48">
          <w:rPr>
            <w:rtl/>
          </w:rPr>
          <w:t xml:space="preserve"> </w:t>
        </w:r>
        <w:r w:rsidR="002C7FEB" w:rsidRPr="00DA2F48">
          <w:rPr>
            <w:rFonts w:hint="cs"/>
            <w:rtl/>
          </w:rPr>
          <w:t>תביעה</w:t>
        </w:r>
        <w:r w:rsidR="002C7FEB" w:rsidRPr="00DA2F48">
          <w:rPr>
            <w:rtl/>
          </w:rPr>
          <w:t xml:space="preserve"> </w:t>
        </w:r>
        <w:r w:rsidR="002C7FEB" w:rsidRPr="00DA2F48">
          <w:rPr>
            <w:rFonts w:hint="cs"/>
            <w:rtl/>
          </w:rPr>
          <w:t>ו</w:t>
        </w:r>
        <w:r w:rsidR="002C7FEB" w:rsidRPr="00DA2F48">
          <w:rPr>
            <w:rtl/>
          </w:rPr>
          <w:t>/</w:t>
        </w:r>
        <w:r w:rsidR="002C7FEB" w:rsidRPr="00DA2F48">
          <w:rPr>
            <w:rFonts w:hint="cs"/>
            <w:rtl/>
          </w:rPr>
          <w:t>או</w:t>
        </w:r>
        <w:r w:rsidR="002C7FEB" w:rsidRPr="00DA2F48">
          <w:rPr>
            <w:rtl/>
          </w:rPr>
          <w:t xml:space="preserve"> </w:t>
        </w:r>
        <w:r w:rsidR="002C7FEB" w:rsidRPr="00DA2F48">
          <w:rPr>
            <w:rFonts w:hint="cs"/>
            <w:rtl/>
          </w:rPr>
          <w:t>דרישה</w:t>
        </w:r>
        <w:r w:rsidR="002C7FEB" w:rsidRPr="00DA2F48">
          <w:rPr>
            <w:rtl/>
          </w:rPr>
          <w:t xml:space="preserve"> </w:t>
        </w:r>
        <w:r w:rsidR="002C7FEB" w:rsidRPr="00DA2F48">
          <w:rPr>
            <w:rFonts w:hint="cs"/>
            <w:rtl/>
          </w:rPr>
          <w:t>כאמור</w:t>
        </w:r>
        <w:r w:rsidR="002C7FEB" w:rsidRPr="00DA2F48">
          <w:rPr>
            <w:rtl/>
          </w:rPr>
          <w:t xml:space="preserve">, </w:t>
        </w:r>
        <w:r w:rsidR="002C7FEB" w:rsidRPr="00DA2F48">
          <w:rPr>
            <w:rFonts w:hint="cs"/>
            <w:rtl/>
          </w:rPr>
          <w:t>העביר</w:t>
        </w:r>
        <w:r w:rsidR="002C7FEB" w:rsidRPr="00DA2F48">
          <w:rPr>
            <w:rtl/>
          </w:rPr>
          <w:t xml:space="preserve"> </w:t>
        </w:r>
        <w:r w:rsidR="002C7FEB" w:rsidRPr="00DA2F48">
          <w:rPr>
            <w:rFonts w:hint="cs"/>
            <w:rtl/>
          </w:rPr>
          <w:t>לספק</w:t>
        </w:r>
        <w:r w:rsidR="002C7FEB" w:rsidRPr="00DA2F48">
          <w:rPr>
            <w:rtl/>
          </w:rPr>
          <w:t xml:space="preserve"> </w:t>
        </w:r>
        <w:r w:rsidR="002C7FEB" w:rsidRPr="00DA2F48">
          <w:rPr>
            <w:rFonts w:hint="cs"/>
            <w:rtl/>
          </w:rPr>
          <w:t>את</w:t>
        </w:r>
        <w:r w:rsidR="002C7FEB" w:rsidRPr="00DA2F48">
          <w:rPr>
            <w:rtl/>
          </w:rPr>
          <w:t xml:space="preserve"> </w:t>
        </w:r>
        <w:r w:rsidR="002C7FEB" w:rsidRPr="00DA2F48">
          <w:rPr>
            <w:rFonts w:hint="cs"/>
            <w:rtl/>
          </w:rPr>
          <w:t>השליטה</w:t>
        </w:r>
        <w:r w:rsidR="002C7FEB" w:rsidRPr="00DA2F48">
          <w:rPr>
            <w:rtl/>
          </w:rPr>
          <w:t xml:space="preserve"> </w:t>
        </w:r>
        <w:r w:rsidR="002C7FEB" w:rsidRPr="00DA2F48">
          <w:rPr>
            <w:rFonts w:hint="cs"/>
            <w:rtl/>
          </w:rPr>
          <w:t>בניהול</w:t>
        </w:r>
        <w:r w:rsidR="002C7FEB" w:rsidRPr="00DA2F48">
          <w:rPr>
            <w:rtl/>
          </w:rPr>
          <w:t xml:space="preserve"> </w:t>
        </w:r>
        <w:r w:rsidR="002C7FEB" w:rsidRPr="00DA2F48">
          <w:rPr>
            <w:rFonts w:hint="cs"/>
            <w:rtl/>
          </w:rPr>
          <w:t>ההגנה</w:t>
        </w:r>
        <w:r w:rsidR="002C7FEB" w:rsidRPr="00DA2F48">
          <w:rPr>
            <w:rtl/>
          </w:rPr>
          <w:t xml:space="preserve"> </w:t>
        </w:r>
        <w:r w:rsidR="002C7FEB" w:rsidRPr="00DA2F48">
          <w:rPr>
            <w:rFonts w:hint="cs"/>
            <w:rtl/>
          </w:rPr>
          <w:t>ו</w:t>
        </w:r>
        <w:r w:rsidR="002C7FEB" w:rsidRPr="00DA2F48">
          <w:rPr>
            <w:rtl/>
          </w:rPr>
          <w:t>/</w:t>
        </w:r>
        <w:r w:rsidR="002C7FEB" w:rsidRPr="00DA2F48">
          <w:rPr>
            <w:rFonts w:hint="cs"/>
            <w:rtl/>
          </w:rPr>
          <w:t>או</w:t>
        </w:r>
        <w:r w:rsidR="002C7FEB" w:rsidRPr="00DA2F48">
          <w:rPr>
            <w:rtl/>
          </w:rPr>
          <w:t xml:space="preserve"> </w:t>
        </w:r>
        <w:r w:rsidR="002C7FEB" w:rsidRPr="00DA2F48">
          <w:rPr>
            <w:rFonts w:hint="cs"/>
            <w:rtl/>
          </w:rPr>
          <w:t>מו</w:t>
        </w:r>
        <w:r w:rsidR="002C7FEB" w:rsidRPr="00DA2F48">
          <w:rPr>
            <w:rtl/>
          </w:rPr>
          <w:t>"</w:t>
        </w:r>
        <w:r w:rsidR="002C7FEB" w:rsidRPr="00DA2F48">
          <w:rPr>
            <w:rFonts w:hint="cs"/>
            <w:rtl/>
          </w:rPr>
          <w:t>מ</w:t>
        </w:r>
        <w:r w:rsidR="002C7FEB" w:rsidRPr="00DA2F48">
          <w:rPr>
            <w:rtl/>
          </w:rPr>
          <w:t xml:space="preserve"> </w:t>
        </w:r>
        <w:r w:rsidR="002C7FEB" w:rsidRPr="00DA2F48">
          <w:rPr>
            <w:rFonts w:hint="cs"/>
            <w:rtl/>
          </w:rPr>
          <w:t>לפשרה</w:t>
        </w:r>
        <w:r w:rsidR="002C7FEB" w:rsidRPr="00DA2F48">
          <w:rPr>
            <w:rtl/>
          </w:rPr>
          <w:t xml:space="preserve">,  </w:t>
        </w:r>
        <w:r w:rsidR="002C7FEB" w:rsidRPr="00DA2F48">
          <w:rPr>
            <w:rFonts w:hint="cs"/>
            <w:rtl/>
          </w:rPr>
          <w:t>סייע</w:t>
        </w:r>
        <w:r w:rsidR="002C7FEB" w:rsidRPr="00DA2F48">
          <w:rPr>
            <w:rtl/>
          </w:rPr>
          <w:t xml:space="preserve"> </w:t>
        </w:r>
        <w:r w:rsidR="002C7FEB" w:rsidRPr="00DA2F48">
          <w:rPr>
            <w:rFonts w:hint="cs"/>
            <w:rtl/>
          </w:rPr>
          <w:t>לספק</w:t>
        </w:r>
        <w:r w:rsidR="002C7FEB" w:rsidRPr="00DA2F48">
          <w:rPr>
            <w:rtl/>
          </w:rPr>
          <w:t xml:space="preserve"> </w:t>
        </w:r>
        <w:r w:rsidR="002C7FEB" w:rsidRPr="00DA2F48">
          <w:rPr>
            <w:rFonts w:hint="cs"/>
            <w:rtl/>
          </w:rPr>
          <w:t>ככל</w:t>
        </w:r>
        <w:r w:rsidR="002C7FEB" w:rsidRPr="00DA2F48">
          <w:rPr>
            <w:rtl/>
          </w:rPr>
          <w:t xml:space="preserve"> </w:t>
        </w:r>
        <w:r w:rsidR="002C7FEB" w:rsidRPr="00DA2F48">
          <w:rPr>
            <w:rFonts w:hint="cs"/>
            <w:rtl/>
          </w:rPr>
          <w:t>שנדרש</w:t>
        </w:r>
        <w:r w:rsidR="002C7FEB" w:rsidRPr="00DA2F48">
          <w:rPr>
            <w:rtl/>
          </w:rPr>
          <w:t xml:space="preserve"> </w:t>
        </w:r>
        <w:r w:rsidR="002C7FEB" w:rsidRPr="00DA2F48">
          <w:rPr>
            <w:rFonts w:hint="cs"/>
            <w:rtl/>
          </w:rPr>
          <w:t>על</w:t>
        </w:r>
        <w:r w:rsidR="002C7FEB" w:rsidRPr="00DA2F48">
          <w:rPr>
            <w:rtl/>
          </w:rPr>
          <w:t xml:space="preserve"> </w:t>
        </w:r>
        <w:r w:rsidR="002C7FEB" w:rsidRPr="00DA2F48">
          <w:rPr>
            <w:rFonts w:hint="cs"/>
            <w:rtl/>
          </w:rPr>
          <w:t>ידו</w:t>
        </w:r>
        <w:r w:rsidR="002C7FEB" w:rsidRPr="00DA2F48">
          <w:rPr>
            <w:rtl/>
          </w:rPr>
          <w:t xml:space="preserve"> </w:t>
        </w:r>
        <w:r w:rsidR="002C7FEB" w:rsidRPr="00DA2F48">
          <w:rPr>
            <w:rFonts w:hint="cs"/>
            <w:rtl/>
          </w:rPr>
          <w:t>באופן</w:t>
        </w:r>
        <w:r w:rsidR="002C7FEB" w:rsidRPr="00DA2F48">
          <w:rPr>
            <w:rtl/>
          </w:rPr>
          <w:t xml:space="preserve"> </w:t>
        </w:r>
        <w:r w:rsidR="002C7FEB" w:rsidRPr="00DA2F48">
          <w:rPr>
            <w:rFonts w:hint="cs"/>
            <w:rtl/>
          </w:rPr>
          <w:t>סביר</w:t>
        </w:r>
        <w:r w:rsidR="002C7FEB" w:rsidRPr="00DA2F48">
          <w:rPr>
            <w:rtl/>
          </w:rPr>
          <w:t xml:space="preserve"> </w:t>
        </w:r>
        <w:r w:rsidR="002C7FEB" w:rsidRPr="00DA2F48">
          <w:rPr>
            <w:rFonts w:hint="cs"/>
            <w:rtl/>
          </w:rPr>
          <w:t>ולא</w:t>
        </w:r>
        <w:r w:rsidR="002C7FEB" w:rsidRPr="00DA2F48">
          <w:rPr>
            <w:rtl/>
          </w:rPr>
          <w:t xml:space="preserve"> </w:t>
        </w:r>
        <w:r w:rsidR="002C7FEB" w:rsidRPr="00DA2F48">
          <w:rPr>
            <w:rFonts w:hint="cs"/>
            <w:rtl/>
          </w:rPr>
          <w:t>התפשר</w:t>
        </w:r>
        <w:r w:rsidR="002C7FEB" w:rsidRPr="00DA2F48">
          <w:rPr>
            <w:rtl/>
          </w:rPr>
          <w:t xml:space="preserve"> </w:t>
        </w:r>
        <w:r w:rsidR="002C7FEB" w:rsidRPr="00DA2F48">
          <w:rPr>
            <w:rFonts w:hint="cs"/>
            <w:rtl/>
          </w:rPr>
          <w:t>בכל</w:t>
        </w:r>
        <w:r w:rsidR="002C7FEB" w:rsidRPr="00DA2F48">
          <w:rPr>
            <w:rtl/>
          </w:rPr>
          <w:t xml:space="preserve"> </w:t>
        </w:r>
        <w:r w:rsidR="002C7FEB" w:rsidRPr="00DA2F48">
          <w:rPr>
            <w:rFonts w:hint="cs"/>
            <w:rtl/>
          </w:rPr>
          <w:t>תביעה</w:t>
        </w:r>
        <w:r w:rsidR="002C7FEB" w:rsidRPr="00DA2F48">
          <w:rPr>
            <w:rtl/>
          </w:rPr>
          <w:t xml:space="preserve"> </w:t>
        </w:r>
        <w:r w:rsidR="002C7FEB" w:rsidRPr="00DA2F48">
          <w:rPr>
            <w:rFonts w:hint="cs"/>
            <w:rtl/>
          </w:rPr>
          <w:t>ו</w:t>
        </w:r>
        <w:r w:rsidR="002C7FEB" w:rsidRPr="00DA2F48">
          <w:rPr>
            <w:rtl/>
          </w:rPr>
          <w:t>/</w:t>
        </w:r>
        <w:r w:rsidR="002C7FEB" w:rsidRPr="00DA2F48">
          <w:rPr>
            <w:rFonts w:hint="cs"/>
            <w:rtl/>
          </w:rPr>
          <w:t>או</w:t>
        </w:r>
        <w:r w:rsidR="002C7FEB" w:rsidRPr="00DA2F48">
          <w:rPr>
            <w:rtl/>
          </w:rPr>
          <w:t xml:space="preserve"> </w:t>
        </w:r>
        <w:r w:rsidR="002C7FEB" w:rsidRPr="00DA2F48">
          <w:rPr>
            <w:rFonts w:hint="cs"/>
            <w:rtl/>
          </w:rPr>
          <w:t>דרישה</w:t>
        </w:r>
        <w:r w:rsidR="002C7FEB" w:rsidRPr="00DA2F48">
          <w:rPr>
            <w:rtl/>
          </w:rPr>
          <w:t xml:space="preserve"> </w:t>
        </w:r>
        <w:r w:rsidR="002C7FEB" w:rsidRPr="00DA2F48">
          <w:rPr>
            <w:rFonts w:hint="cs"/>
            <w:rtl/>
          </w:rPr>
          <w:t>כאמור</w:t>
        </w:r>
        <w:r w:rsidR="002C7FEB" w:rsidRPr="00DA2F48">
          <w:rPr>
            <w:rtl/>
          </w:rPr>
          <w:t xml:space="preserve"> </w:t>
        </w:r>
        <w:r w:rsidR="002C7FEB" w:rsidRPr="00DA2F48">
          <w:rPr>
            <w:rFonts w:hint="cs"/>
            <w:rtl/>
          </w:rPr>
          <w:t>ללא</w:t>
        </w:r>
        <w:r w:rsidR="002C7FEB" w:rsidRPr="00DA2F48">
          <w:rPr>
            <w:rtl/>
          </w:rPr>
          <w:t xml:space="preserve"> </w:t>
        </w:r>
        <w:r w:rsidR="002C7FEB" w:rsidRPr="00DA2F48">
          <w:rPr>
            <w:rFonts w:hint="cs"/>
            <w:rtl/>
          </w:rPr>
          <w:t>קבלת</w:t>
        </w:r>
        <w:r w:rsidR="002C7FEB" w:rsidRPr="00DA2F48">
          <w:rPr>
            <w:rtl/>
          </w:rPr>
          <w:t xml:space="preserve"> </w:t>
        </w:r>
        <w:r w:rsidR="002C7FEB" w:rsidRPr="00DA2F48">
          <w:rPr>
            <w:rFonts w:hint="cs"/>
            <w:rtl/>
          </w:rPr>
          <w:t>הסכמת</w:t>
        </w:r>
        <w:r w:rsidR="002C7FEB" w:rsidRPr="00DA2F48">
          <w:rPr>
            <w:rtl/>
          </w:rPr>
          <w:t xml:space="preserve"> </w:t>
        </w:r>
        <w:r w:rsidR="002C7FEB" w:rsidRPr="00DA2F48">
          <w:rPr>
            <w:rFonts w:hint="cs"/>
            <w:rtl/>
          </w:rPr>
          <w:t>הספק</w:t>
        </w:r>
        <w:r w:rsidR="002C7FEB" w:rsidRPr="00DA2F48">
          <w:rPr>
            <w:rtl/>
          </w:rPr>
          <w:t xml:space="preserve"> </w:t>
        </w:r>
        <w:r w:rsidR="002C7FEB" w:rsidRPr="00DA2F48">
          <w:rPr>
            <w:rFonts w:hint="cs"/>
            <w:rtl/>
          </w:rPr>
          <w:t>לכך</w:t>
        </w:r>
        <w:r w:rsidR="002C7FEB" w:rsidRPr="00DA2F48">
          <w:rPr>
            <w:rtl/>
          </w:rPr>
          <w:t xml:space="preserve"> </w:t>
        </w:r>
        <w:r w:rsidR="002C7FEB" w:rsidRPr="00DA2F48">
          <w:rPr>
            <w:rFonts w:hint="cs"/>
            <w:rtl/>
          </w:rPr>
          <w:t>מראש</w:t>
        </w:r>
        <w:r w:rsidR="002C7FEB" w:rsidRPr="00DA2F48">
          <w:rPr>
            <w:rtl/>
          </w:rPr>
          <w:t xml:space="preserve"> </w:t>
        </w:r>
        <w:r w:rsidR="002C7FEB" w:rsidRPr="00DA2F48">
          <w:rPr>
            <w:rFonts w:hint="cs"/>
            <w:rtl/>
          </w:rPr>
          <w:t>ובכתב</w:t>
        </w:r>
        <w:r w:rsidR="002C7FEB" w:rsidRPr="00DA2F48">
          <w:rPr>
            <w:rtl/>
          </w:rPr>
          <w:t xml:space="preserve">.  </w:t>
        </w:r>
      </w:ins>
    </w:p>
    <w:p w14:paraId="46AC468E" w14:textId="01D94849" w:rsidR="00B13B91" w:rsidRPr="00B4651F" w:rsidRDefault="00B13B91" w:rsidP="000E4765">
      <w:pPr>
        <w:pStyle w:val="110"/>
        <w:numPr>
          <w:ilvl w:val="1"/>
          <w:numId w:val="34"/>
        </w:numPr>
        <w:ind w:left="560" w:hanging="567"/>
      </w:pPr>
      <w:r w:rsidRPr="00B4651F">
        <w:rPr>
          <w:rtl/>
        </w:rPr>
        <w:t>הצדדים מצהירים בזאת במפורש</w:t>
      </w:r>
      <w:r w:rsidR="00CC2F79">
        <w:rPr>
          <w:rFonts w:hint="cs"/>
          <w:rtl/>
        </w:rPr>
        <w:t>,</w:t>
      </w:r>
      <w:r w:rsidRPr="00B4651F">
        <w:rPr>
          <w:rtl/>
        </w:rPr>
        <w:t xml:space="preserve"> כי עורך המכרז,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w:t>
      </w:r>
      <w:r w:rsidR="008219FA">
        <w:rPr>
          <w:rFonts w:hint="cs"/>
          <w:rtl/>
        </w:rPr>
        <w:t xml:space="preserve"> </w:t>
      </w:r>
      <w:ins w:id="51" w:author="peleg zeevy" w:date="2016-01-24T13:59:00Z">
        <w:r w:rsidR="008219FA">
          <w:rPr>
            <w:rFonts w:hint="cs"/>
            <w:rtl/>
          </w:rPr>
          <w:t>או על פי כל דין</w:t>
        </w:r>
        <w:del w:id="52" w:author="תמר פלד - אמיר" w:date="2016-01-24T16:47:00Z">
          <w:r w:rsidR="008219FA" w:rsidDel="000E4765">
            <w:rPr>
              <w:rFonts w:hint="cs"/>
              <w:rtl/>
            </w:rPr>
            <w:delText>.</w:delText>
          </w:r>
        </w:del>
      </w:ins>
      <w:r w:rsidRPr="00B4651F">
        <w:rPr>
          <w:rtl/>
        </w:rPr>
        <w:t xml:space="preserve">. </w:t>
      </w:r>
    </w:p>
    <w:p w14:paraId="5A1B9904" w14:textId="77777777" w:rsidR="00B13B91" w:rsidRPr="00B4651F" w:rsidRDefault="00B13B91" w:rsidP="00556646">
      <w:pPr>
        <w:pStyle w:val="110"/>
        <w:numPr>
          <w:ilvl w:val="1"/>
          <w:numId w:val="34"/>
        </w:numPr>
        <w:ind w:left="560" w:hanging="567"/>
      </w:pPr>
      <w:r w:rsidRPr="00B4651F">
        <w:rPr>
          <w:rtl/>
        </w:rPr>
        <w:t xml:space="preserve">אין באמור בסעיף זה כדי לפטור את הספק מהחובות החלות עליו בביצוע עבודתו על פי כל דין, ואין לפרש את האמור בהם כוויתור של עורך המכרז על כל זכות או סעד המוקנים לו כדין. </w:t>
      </w:r>
    </w:p>
    <w:p w14:paraId="6FCA09B7" w14:textId="77777777" w:rsidR="00B13B91" w:rsidRPr="00B4651F" w:rsidRDefault="00B13B91" w:rsidP="00F739A4">
      <w:pPr>
        <w:pStyle w:val="30"/>
        <w:tabs>
          <w:tab w:val="clear" w:pos="5040"/>
          <w:tab w:val="num" w:pos="360"/>
        </w:tabs>
        <w:ind w:left="360"/>
      </w:pPr>
      <w:r w:rsidRPr="00B4651F">
        <w:rPr>
          <w:rtl/>
        </w:rPr>
        <w:t>זכויות קנייניות</w:t>
      </w:r>
      <w:r w:rsidRPr="00B4651F">
        <w:t xml:space="preserve"> </w:t>
      </w:r>
      <w:r w:rsidRPr="00B4651F">
        <w:rPr>
          <w:rtl/>
        </w:rPr>
        <w:t xml:space="preserve"> </w:t>
      </w:r>
    </w:p>
    <w:p w14:paraId="34E39476" w14:textId="71949A9D" w:rsidR="00B13B91" w:rsidRPr="00F739A4" w:rsidRDefault="00B13B91" w:rsidP="00F32FD9">
      <w:pPr>
        <w:pStyle w:val="110"/>
        <w:numPr>
          <w:ilvl w:val="1"/>
          <w:numId w:val="35"/>
        </w:numPr>
        <w:ind w:left="560" w:hanging="567"/>
      </w:pPr>
      <w:r w:rsidRPr="00F739A4">
        <w:rPr>
          <w:rtl/>
        </w:rPr>
        <w:t>בסעיף זה: "מידע" – כל מידע (</w:t>
      </w:r>
      <w:r w:rsidRPr="00F739A4">
        <w:t>Information</w:t>
      </w:r>
      <w:r w:rsidRPr="00F739A4">
        <w:rPr>
          <w:rtl/>
        </w:rPr>
        <w:t>), ידע (</w:t>
      </w:r>
      <w:r w:rsidRPr="00F739A4">
        <w:t>Know How</w:t>
      </w:r>
      <w:r w:rsidRPr="00F739A4">
        <w:rPr>
          <w:rtl/>
        </w:rPr>
        <w:t>), ידיעה, מסמך, תכתובת, תכנית, נתון, מודל, חוות דעת, מסקנה וכל דבר אחר כיוצא בזה הקשורים בכל צורה או דרך של שימור ידיעות לרבות באופן חשמלי או אלקטרוני או אופטי או מגנטי או אחר למתן השירותים, והכל למעט מידע שהוא נחלת הכלל</w:t>
      </w:r>
      <w:r w:rsidR="00F32FD9">
        <w:rPr>
          <w:rFonts w:hint="cs"/>
          <w:rtl/>
        </w:rPr>
        <w:t>.</w:t>
      </w:r>
    </w:p>
    <w:p w14:paraId="19C34AC3" w14:textId="77777777" w:rsidR="00B13B91" w:rsidRPr="00B4651F" w:rsidRDefault="00B13B91" w:rsidP="00556646">
      <w:pPr>
        <w:pStyle w:val="110"/>
        <w:numPr>
          <w:ilvl w:val="1"/>
          <w:numId w:val="35"/>
        </w:numPr>
        <w:ind w:left="560" w:hanging="567"/>
        <w:rPr>
          <w:rtl/>
        </w:rPr>
      </w:pPr>
      <w:r w:rsidRPr="00B4651F">
        <w:rPr>
          <w:rtl/>
        </w:rPr>
        <w:t>עורך המכרז הוא הבעלים הבלעדי במידע הנוגע לשירותים בין אם הועבר לספק בידי עורך המכרז או כל גורם אחר ובין אם הוא תוצר עבודתו של הספק. מובהר בזאת</w:t>
      </w:r>
      <w:r w:rsidR="00CC2F79">
        <w:rPr>
          <w:rFonts w:hint="cs"/>
          <w:rtl/>
        </w:rPr>
        <w:t>,</w:t>
      </w:r>
      <w:r w:rsidRPr="00B4651F">
        <w:rPr>
          <w:rtl/>
        </w:rPr>
        <w:t xml:space="preserve"> כי הספק לא יעשה כל שימוש במידע שלא לצורך מתן השירותים ללא אישור של עורך המכרז בכתב ומראש;</w:t>
      </w:r>
    </w:p>
    <w:p w14:paraId="7417D0C9" w14:textId="77777777" w:rsidR="00B13B91" w:rsidRPr="00B4651F" w:rsidRDefault="00B13B91" w:rsidP="00556646">
      <w:pPr>
        <w:pStyle w:val="110"/>
        <w:numPr>
          <w:ilvl w:val="1"/>
          <w:numId w:val="35"/>
        </w:numPr>
        <w:ind w:left="560" w:hanging="567"/>
        <w:rPr>
          <w:rtl/>
        </w:rPr>
      </w:pPr>
      <w:r w:rsidRPr="00B4651F">
        <w:rPr>
          <w:rtl/>
        </w:rPr>
        <w:t>מבלי לגרוע מהאמור לעיל, מוצהר ומובהר בזאת</w:t>
      </w:r>
      <w:r w:rsidR="00CC2F79">
        <w:rPr>
          <w:rFonts w:hint="cs"/>
          <w:rtl/>
        </w:rPr>
        <w:t>,</w:t>
      </w:r>
      <w:r w:rsidRPr="00B4651F">
        <w:rPr>
          <w:rtl/>
        </w:rPr>
        <w:t xml:space="preserve"> כי לעורך המכרז זכות בלעדית והוא יהיה בעל זכויות היוצרים בכל מידע או תוצרי מידע סמך (לרבות פיסי או מדיה מגנטית</w:t>
      </w:r>
      <w:r w:rsidR="00CC2F79">
        <w:rPr>
          <w:rFonts w:hint="cs"/>
          <w:rtl/>
        </w:rPr>
        <w:t xml:space="preserve"> או אחרת</w:t>
      </w:r>
      <w:r w:rsidRPr="00B4651F">
        <w:rPr>
          <w:rtl/>
        </w:rPr>
        <w:t>) או חוות דעת או נכס רוחני שייערכו על ידי הספק או בהסתמך על שירותים שיינתנו על ידי הספק במהלך התקשרות זו;</w:t>
      </w:r>
    </w:p>
    <w:p w14:paraId="50B1A6D4" w14:textId="77777777" w:rsidR="00B13B91" w:rsidRPr="00B4651F" w:rsidRDefault="00B13B91" w:rsidP="00556646">
      <w:pPr>
        <w:pStyle w:val="110"/>
        <w:numPr>
          <w:ilvl w:val="1"/>
          <w:numId w:val="35"/>
        </w:numPr>
        <w:ind w:left="560" w:hanging="567"/>
      </w:pPr>
      <w:r w:rsidRPr="00B4651F">
        <w:rPr>
          <w:rtl/>
        </w:rPr>
        <w:t>במהלך מתן השירותים, בכל עת שיתבקש על ידי עורך המכרז ובסיומם, ימסור הספק למזמין את כל המידע הנמצא ברשותו וברשות מי מאנשי צוות</w:t>
      </w:r>
      <w:r w:rsidR="00CC2F79">
        <w:rPr>
          <w:rFonts w:hint="cs"/>
          <w:rtl/>
        </w:rPr>
        <w:t>ו</w:t>
      </w:r>
      <w:r w:rsidRPr="00B4651F">
        <w:rPr>
          <w:rtl/>
        </w:rPr>
        <w:t>, והנוגע לשירותים כאמור.</w:t>
      </w:r>
    </w:p>
    <w:p w14:paraId="4A59FDF0" w14:textId="77777777" w:rsidR="00B13B91" w:rsidRPr="00B4651F" w:rsidRDefault="00B13B91" w:rsidP="00556646">
      <w:pPr>
        <w:pStyle w:val="110"/>
        <w:numPr>
          <w:ilvl w:val="1"/>
          <w:numId w:val="35"/>
        </w:numPr>
        <w:ind w:left="560" w:hanging="567"/>
      </w:pPr>
      <w:r w:rsidRPr="00B4651F">
        <w:rPr>
          <w:rtl/>
        </w:rPr>
        <w:t>הספק אחראי באופן בלעדי</w:t>
      </w:r>
      <w:r w:rsidR="00CC2F79">
        <w:rPr>
          <w:rFonts w:hint="cs"/>
          <w:rtl/>
        </w:rPr>
        <w:t>,</w:t>
      </w:r>
      <w:r w:rsidRPr="00B4651F">
        <w:rPr>
          <w:rtl/>
        </w:rPr>
        <w:t xml:space="preserve"> כי לא תהיה בהתקשרות מושא הסכם זה פגיעה בכל זכות יוצרים, זכות קניין רוחני, זכות לפטנט או כל זכות אחרת של צד שלישי כלשהו.</w:t>
      </w:r>
    </w:p>
    <w:p w14:paraId="5EAC6ACE" w14:textId="709E29DA" w:rsidR="00DA2F48" w:rsidRDefault="00B13B91" w:rsidP="00DD07F7">
      <w:pPr>
        <w:pStyle w:val="110"/>
        <w:numPr>
          <w:ilvl w:val="1"/>
          <w:numId w:val="35"/>
        </w:numPr>
        <w:ind w:left="560" w:hanging="567"/>
        <w:rPr>
          <w:rtl/>
        </w:rPr>
      </w:pPr>
      <w:r w:rsidRPr="00B4651F">
        <w:rPr>
          <w:rtl/>
        </w:rPr>
        <w:lastRenderedPageBreak/>
        <w:t>הספק מתחייב בזאת לשפות את עורך המכרז, מיד עם דרישתו, שיפוי מלא ובלתי מותנה, ולשלם לו כל סכום, אשר יידרש עורך המכרז לשלם לכל גורם שהוא, בגין הפרת זכויות יוצרים או זכויות קניין רוחני מכל סוג אחר או עקב מימוש זכויותיו של עורך המכרז כקבוע בהסכם זה.</w:t>
      </w:r>
      <w:r w:rsidR="00DA2F48">
        <w:rPr>
          <w:rFonts w:hint="cs"/>
          <w:rtl/>
        </w:rPr>
        <w:t xml:space="preserve"> </w:t>
      </w:r>
      <w:ins w:id="53" w:author="peleg zeevy" w:date="2016-01-24T13:41:00Z">
        <w:r w:rsidR="00DA2F48">
          <w:rPr>
            <w:rFonts w:hint="cs"/>
            <w:rtl/>
          </w:rPr>
          <w:t xml:space="preserve">יובהר כי </w:t>
        </w:r>
      </w:ins>
      <w:ins w:id="54" w:author="peleg zeevy" w:date="2016-01-24T13:40:00Z">
        <w:r w:rsidR="00DA2F48" w:rsidRPr="00DA2F48">
          <w:rPr>
            <w:rtl/>
          </w:rPr>
          <w:t xml:space="preserve"> </w:t>
        </w:r>
        <w:r w:rsidR="00DA2F48" w:rsidRPr="00DA2F48">
          <w:rPr>
            <w:rFonts w:hint="cs"/>
            <w:rtl/>
          </w:rPr>
          <w:t>חובת</w:t>
        </w:r>
        <w:r w:rsidR="00DA2F48" w:rsidRPr="00DA2F48">
          <w:rPr>
            <w:rtl/>
          </w:rPr>
          <w:t xml:space="preserve"> </w:t>
        </w:r>
        <w:r w:rsidR="00DA2F48" w:rsidRPr="00DA2F48">
          <w:rPr>
            <w:rFonts w:hint="cs"/>
            <w:rtl/>
          </w:rPr>
          <w:t>השיפוי</w:t>
        </w:r>
        <w:r w:rsidR="00DA2F48" w:rsidRPr="00DA2F48">
          <w:rPr>
            <w:rtl/>
          </w:rPr>
          <w:t xml:space="preserve"> </w:t>
        </w:r>
        <w:r w:rsidR="00DA2F48" w:rsidRPr="00DA2F48">
          <w:rPr>
            <w:rFonts w:hint="cs"/>
            <w:rtl/>
          </w:rPr>
          <w:t>תהיה</w:t>
        </w:r>
        <w:r w:rsidR="00DA2F48" w:rsidRPr="00DA2F48">
          <w:rPr>
            <w:rtl/>
          </w:rPr>
          <w:t xml:space="preserve"> </w:t>
        </w:r>
        <w:r w:rsidR="00DA2F48" w:rsidRPr="00DA2F48">
          <w:rPr>
            <w:rFonts w:hint="cs"/>
            <w:rtl/>
          </w:rPr>
          <w:t>כפופה</w:t>
        </w:r>
        <w:r w:rsidR="00DA2F48" w:rsidRPr="00DA2F48">
          <w:rPr>
            <w:rtl/>
          </w:rPr>
          <w:t xml:space="preserve"> </w:t>
        </w:r>
        <w:r w:rsidR="00DA2F48" w:rsidRPr="00DA2F48">
          <w:rPr>
            <w:rFonts w:hint="cs"/>
            <w:rtl/>
          </w:rPr>
          <w:t>לפס</w:t>
        </w:r>
        <w:r w:rsidR="00DA2F48" w:rsidRPr="00DA2F48">
          <w:rPr>
            <w:rtl/>
          </w:rPr>
          <w:t>"</w:t>
        </w:r>
        <w:r w:rsidR="00DA2F48" w:rsidRPr="00DA2F48">
          <w:rPr>
            <w:rFonts w:hint="cs"/>
            <w:rtl/>
          </w:rPr>
          <w:t>ד</w:t>
        </w:r>
        <w:r w:rsidR="00DA2F48" w:rsidRPr="00DA2F48">
          <w:rPr>
            <w:rtl/>
          </w:rPr>
          <w:t xml:space="preserve"> </w:t>
        </w:r>
        <w:r w:rsidR="00DA2F48" w:rsidRPr="00DA2F48">
          <w:rPr>
            <w:rFonts w:hint="cs"/>
            <w:rtl/>
          </w:rPr>
          <w:t>סופי</w:t>
        </w:r>
        <w:r w:rsidR="00DA2F48" w:rsidRPr="00DA2F48">
          <w:rPr>
            <w:rtl/>
          </w:rPr>
          <w:t xml:space="preserve"> </w:t>
        </w:r>
        <w:r w:rsidR="00DA2F48" w:rsidRPr="00DA2F48">
          <w:rPr>
            <w:rFonts w:hint="cs"/>
            <w:rtl/>
          </w:rPr>
          <w:t>שביצועו</w:t>
        </w:r>
        <w:r w:rsidR="00DA2F48" w:rsidRPr="00DA2F48">
          <w:rPr>
            <w:rtl/>
          </w:rPr>
          <w:t xml:space="preserve"> </w:t>
        </w:r>
        <w:r w:rsidR="00DA2F48" w:rsidRPr="00DA2F48">
          <w:rPr>
            <w:rFonts w:hint="cs"/>
            <w:rtl/>
          </w:rPr>
          <w:t>לא</w:t>
        </w:r>
        <w:r w:rsidR="00DA2F48" w:rsidRPr="00DA2F48">
          <w:rPr>
            <w:rtl/>
          </w:rPr>
          <w:t xml:space="preserve"> </w:t>
        </w:r>
        <w:r w:rsidR="00DA2F48" w:rsidRPr="00DA2F48">
          <w:rPr>
            <w:rFonts w:hint="cs"/>
            <w:rtl/>
          </w:rPr>
          <w:t>עוכב</w:t>
        </w:r>
        <w:r w:rsidR="00DA2F48" w:rsidRPr="00DA2F48">
          <w:rPr>
            <w:rtl/>
          </w:rPr>
          <w:t xml:space="preserve">,  </w:t>
        </w:r>
        <w:r w:rsidR="00DA2F48" w:rsidRPr="00DA2F48">
          <w:rPr>
            <w:rFonts w:hint="cs"/>
            <w:rtl/>
          </w:rPr>
          <w:t>וכן</w:t>
        </w:r>
        <w:r w:rsidR="00DA2F48" w:rsidRPr="00DA2F48">
          <w:rPr>
            <w:rtl/>
          </w:rPr>
          <w:t xml:space="preserve"> </w:t>
        </w:r>
        <w:r w:rsidR="00DA2F48" w:rsidRPr="00DA2F48">
          <w:rPr>
            <w:rFonts w:hint="cs"/>
            <w:rtl/>
          </w:rPr>
          <w:t>לכך</w:t>
        </w:r>
        <w:r w:rsidR="00DA2F48" w:rsidRPr="00DA2F48">
          <w:rPr>
            <w:rtl/>
          </w:rPr>
          <w:t xml:space="preserve"> </w:t>
        </w:r>
        <w:r w:rsidR="00DA2F48" w:rsidRPr="00DA2F48">
          <w:rPr>
            <w:rFonts w:hint="cs"/>
            <w:rtl/>
          </w:rPr>
          <w:t>שהמשרד</w:t>
        </w:r>
        <w:r w:rsidR="00DA2F48" w:rsidRPr="00DA2F48">
          <w:rPr>
            <w:rtl/>
          </w:rPr>
          <w:t xml:space="preserve"> </w:t>
        </w:r>
        <w:r w:rsidR="00DA2F48" w:rsidRPr="00DA2F48">
          <w:rPr>
            <w:rFonts w:hint="cs"/>
            <w:rtl/>
          </w:rPr>
          <w:t>הודיע</w:t>
        </w:r>
        <w:r w:rsidR="00DA2F48" w:rsidRPr="00DA2F48">
          <w:rPr>
            <w:rtl/>
          </w:rPr>
          <w:t xml:space="preserve"> </w:t>
        </w:r>
        <w:r w:rsidR="00DA2F48" w:rsidRPr="00DA2F48">
          <w:rPr>
            <w:rFonts w:hint="cs"/>
            <w:rtl/>
          </w:rPr>
          <w:t>לספק</w:t>
        </w:r>
        <w:r w:rsidR="00DA2F48" w:rsidRPr="00DA2F48">
          <w:rPr>
            <w:rtl/>
          </w:rPr>
          <w:t xml:space="preserve"> </w:t>
        </w:r>
        <w:r w:rsidR="00DA2F48" w:rsidRPr="00DA2F48">
          <w:rPr>
            <w:rFonts w:hint="cs"/>
            <w:rtl/>
          </w:rPr>
          <w:t>בתוך</w:t>
        </w:r>
        <w:r w:rsidR="00DA2F48" w:rsidRPr="00DA2F48">
          <w:rPr>
            <w:rtl/>
          </w:rPr>
          <w:t xml:space="preserve"> 7 </w:t>
        </w:r>
        <w:r w:rsidR="00DA2F48" w:rsidRPr="00DA2F48">
          <w:rPr>
            <w:rFonts w:hint="cs"/>
            <w:rtl/>
          </w:rPr>
          <w:t>ימי</w:t>
        </w:r>
        <w:r w:rsidR="00DA2F48" w:rsidRPr="00DA2F48">
          <w:rPr>
            <w:rtl/>
          </w:rPr>
          <w:t xml:space="preserve"> </w:t>
        </w:r>
        <w:r w:rsidR="00DA2F48" w:rsidRPr="00DA2F48">
          <w:rPr>
            <w:rFonts w:hint="cs"/>
            <w:rtl/>
          </w:rPr>
          <w:t>עסקים</w:t>
        </w:r>
        <w:r w:rsidR="00DA2F48" w:rsidRPr="00DA2F48">
          <w:rPr>
            <w:rtl/>
          </w:rPr>
          <w:t xml:space="preserve"> </w:t>
        </w:r>
        <w:r w:rsidR="00DA2F48" w:rsidRPr="00DA2F48">
          <w:rPr>
            <w:rFonts w:hint="cs"/>
            <w:rtl/>
          </w:rPr>
          <w:t>על</w:t>
        </w:r>
        <w:r w:rsidR="00DA2F48" w:rsidRPr="00DA2F48">
          <w:rPr>
            <w:rtl/>
          </w:rPr>
          <w:t xml:space="preserve"> </w:t>
        </w:r>
        <w:r w:rsidR="00DA2F48" w:rsidRPr="00DA2F48">
          <w:rPr>
            <w:rFonts w:hint="cs"/>
            <w:rtl/>
          </w:rPr>
          <w:t>כל</w:t>
        </w:r>
        <w:r w:rsidR="00DA2F48" w:rsidRPr="00DA2F48">
          <w:rPr>
            <w:rtl/>
          </w:rPr>
          <w:t xml:space="preserve"> </w:t>
        </w:r>
        <w:r w:rsidR="00DA2F48" w:rsidRPr="00DA2F48">
          <w:rPr>
            <w:rFonts w:hint="cs"/>
            <w:rtl/>
          </w:rPr>
          <w:t>תביעה</w:t>
        </w:r>
        <w:r w:rsidR="00DA2F48" w:rsidRPr="00DA2F48">
          <w:rPr>
            <w:rtl/>
          </w:rPr>
          <w:t xml:space="preserve"> </w:t>
        </w:r>
        <w:r w:rsidR="00DA2F48" w:rsidRPr="00DA2F48">
          <w:rPr>
            <w:rFonts w:hint="cs"/>
            <w:rtl/>
          </w:rPr>
          <w:t>ו</w:t>
        </w:r>
        <w:r w:rsidR="00DA2F48" w:rsidRPr="00DA2F48">
          <w:rPr>
            <w:rtl/>
          </w:rPr>
          <w:t>/</w:t>
        </w:r>
        <w:r w:rsidR="00DA2F48" w:rsidRPr="00DA2F48">
          <w:rPr>
            <w:rFonts w:hint="cs"/>
            <w:rtl/>
          </w:rPr>
          <w:t>או</w:t>
        </w:r>
        <w:r w:rsidR="00DA2F48" w:rsidRPr="00DA2F48">
          <w:rPr>
            <w:rtl/>
          </w:rPr>
          <w:t xml:space="preserve"> </w:t>
        </w:r>
        <w:r w:rsidR="00DA2F48" w:rsidRPr="00DA2F48">
          <w:rPr>
            <w:rFonts w:hint="cs"/>
            <w:rtl/>
          </w:rPr>
          <w:t>דרישה</w:t>
        </w:r>
        <w:r w:rsidR="00DA2F48" w:rsidRPr="00DA2F48">
          <w:rPr>
            <w:rtl/>
          </w:rPr>
          <w:t xml:space="preserve"> </w:t>
        </w:r>
        <w:r w:rsidR="00DA2F48" w:rsidRPr="00DA2F48">
          <w:rPr>
            <w:rFonts w:hint="cs"/>
            <w:rtl/>
          </w:rPr>
          <w:t>כאמור</w:t>
        </w:r>
        <w:r w:rsidR="00DA2F48" w:rsidRPr="00DA2F48">
          <w:rPr>
            <w:rtl/>
          </w:rPr>
          <w:t xml:space="preserve">, </w:t>
        </w:r>
        <w:r w:rsidR="00DA2F48" w:rsidRPr="00DA2F48">
          <w:rPr>
            <w:rFonts w:hint="cs"/>
            <w:rtl/>
          </w:rPr>
          <w:t>העביר</w:t>
        </w:r>
        <w:r w:rsidR="00DA2F48" w:rsidRPr="00DA2F48">
          <w:rPr>
            <w:rtl/>
          </w:rPr>
          <w:t xml:space="preserve"> </w:t>
        </w:r>
        <w:r w:rsidR="00DA2F48" w:rsidRPr="00DA2F48">
          <w:rPr>
            <w:rFonts w:hint="cs"/>
            <w:rtl/>
          </w:rPr>
          <w:t>לספק</w:t>
        </w:r>
        <w:r w:rsidR="00DA2F48" w:rsidRPr="00DA2F48">
          <w:rPr>
            <w:rtl/>
          </w:rPr>
          <w:t xml:space="preserve"> </w:t>
        </w:r>
        <w:r w:rsidR="00DA2F48" w:rsidRPr="00DA2F48">
          <w:rPr>
            <w:rFonts w:hint="cs"/>
            <w:rtl/>
          </w:rPr>
          <w:t>את</w:t>
        </w:r>
        <w:r w:rsidR="00DA2F48" w:rsidRPr="00DA2F48">
          <w:rPr>
            <w:rtl/>
          </w:rPr>
          <w:t xml:space="preserve"> </w:t>
        </w:r>
        <w:r w:rsidR="00DA2F48" w:rsidRPr="00DA2F48">
          <w:rPr>
            <w:rFonts w:hint="cs"/>
            <w:rtl/>
          </w:rPr>
          <w:t>השליטה</w:t>
        </w:r>
        <w:r w:rsidR="00DA2F48" w:rsidRPr="00DA2F48">
          <w:rPr>
            <w:rtl/>
          </w:rPr>
          <w:t xml:space="preserve"> </w:t>
        </w:r>
        <w:r w:rsidR="00DA2F48" w:rsidRPr="00DA2F48">
          <w:rPr>
            <w:rFonts w:hint="cs"/>
            <w:rtl/>
          </w:rPr>
          <w:t>בניהול</w:t>
        </w:r>
        <w:r w:rsidR="00DA2F48" w:rsidRPr="00DA2F48">
          <w:rPr>
            <w:rtl/>
          </w:rPr>
          <w:t xml:space="preserve"> </w:t>
        </w:r>
        <w:r w:rsidR="00DA2F48" w:rsidRPr="00DA2F48">
          <w:rPr>
            <w:rFonts w:hint="cs"/>
            <w:rtl/>
          </w:rPr>
          <w:t>ההגנה</w:t>
        </w:r>
        <w:r w:rsidR="00DA2F48" w:rsidRPr="00DA2F48">
          <w:rPr>
            <w:rtl/>
          </w:rPr>
          <w:t xml:space="preserve"> </w:t>
        </w:r>
        <w:r w:rsidR="00DA2F48" w:rsidRPr="00DA2F48">
          <w:rPr>
            <w:rFonts w:hint="cs"/>
            <w:rtl/>
          </w:rPr>
          <w:t>ו</w:t>
        </w:r>
        <w:r w:rsidR="00DA2F48" w:rsidRPr="00DA2F48">
          <w:rPr>
            <w:rtl/>
          </w:rPr>
          <w:t>/</w:t>
        </w:r>
        <w:r w:rsidR="00DA2F48" w:rsidRPr="00DA2F48">
          <w:rPr>
            <w:rFonts w:hint="cs"/>
            <w:rtl/>
          </w:rPr>
          <w:t>או</w:t>
        </w:r>
        <w:r w:rsidR="00DA2F48" w:rsidRPr="00DA2F48">
          <w:rPr>
            <w:rtl/>
          </w:rPr>
          <w:t xml:space="preserve"> </w:t>
        </w:r>
        <w:r w:rsidR="00DA2F48" w:rsidRPr="00DA2F48">
          <w:rPr>
            <w:rFonts w:hint="cs"/>
            <w:rtl/>
          </w:rPr>
          <w:t>מו</w:t>
        </w:r>
        <w:r w:rsidR="00DA2F48" w:rsidRPr="00DA2F48">
          <w:rPr>
            <w:rtl/>
          </w:rPr>
          <w:t>"</w:t>
        </w:r>
        <w:r w:rsidR="00DA2F48" w:rsidRPr="00DA2F48">
          <w:rPr>
            <w:rFonts w:hint="cs"/>
            <w:rtl/>
          </w:rPr>
          <w:t>מ</w:t>
        </w:r>
        <w:r w:rsidR="00DA2F48" w:rsidRPr="00DA2F48">
          <w:rPr>
            <w:rtl/>
          </w:rPr>
          <w:t xml:space="preserve"> </w:t>
        </w:r>
        <w:r w:rsidR="00DA2F48" w:rsidRPr="00DA2F48">
          <w:rPr>
            <w:rFonts w:hint="cs"/>
            <w:rtl/>
          </w:rPr>
          <w:t>לפשרה</w:t>
        </w:r>
        <w:r w:rsidR="00DA2F48" w:rsidRPr="00DA2F48">
          <w:rPr>
            <w:rtl/>
          </w:rPr>
          <w:t xml:space="preserve">,  </w:t>
        </w:r>
        <w:r w:rsidR="00DA2F48" w:rsidRPr="00DA2F48">
          <w:rPr>
            <w:rFonts w:hint="cs"/>
            <w:rtl/>
          </w:rPr>
          <w:t>סייע</w:t>
        </w:r>
        <w:r w:rsidR="00DA2F48" w:rsidRPr="00DA2F48">
          <w:rPr>
            <w:rtl/>
          </w:rPr>
          <w:t xml:space="preserve"> </w:t>
        </w:r>
        <w:r w:rsidR="00DA2F48" w:rsidRPr="00DA2F48">
          <w:rPr>
            <w:rFonts w:hint="cs"/>
            <w:rtl/>
          </w:rPr>
          <w:t>לספק</w:t>
        </w:r>
        <w:r w:rsidR="00DA2F48" w:rsidRPr="00DA2F48">
          <w:rPr>
            <w:rtl/>
          </w:rPr>
          <w:t xml:space="preserve"> </w:t>
        </w:r>
        <w:r w:rsidR="00DA2F48" w:rsidRPr="00DA2F48">
          <w:rPr>
            <w:rFonts w:hint="cs"/>
            <w:rtl/>
          </w:rPr>
          <w:t>ככל</w:t>
        </w:r>
        <w:r w:rsidR="00DA2F48" w:rsidRPr="00DA2F48">
          <w:rPr>
            <w:rtl/>
          </w:rPr>
          <w:t xml:space="preserve"> </w:t>
        </w:r>
        <w:r w:rsidR="00DA2F48" w:rsidRPr="00DA2F48">
          <w:rPr>
            <w:rFonts w:hint="cs"/>
            <w:rtl/>
          </w:rPr>
          <w:t>שנדרש</w:t>
        </w:r>
        <w:r w:rsidR="00DA2F48" w:rsidRPr="00DA2F48">
          <w:rPr>
            <w:rtl/>
          </w:rPr>
          <w:t xml:space="preserve"> </w:t>
        </w:r>
        <w:r w:rsidR="00DA2F48" w:rsidRPr="00DA2F48">
          <w:rPr>
            <w:rFonts w:hint="cs"/>
            <w:rtl/>
          </w:rPr>
          <w:t>על</w:t>
        </w:r>
        <w:r w:rsidR="00DA2F48" w:rsidRPr="00DA2F48">
          <w:rPr>
            <w:rtl/>
          </w:rPr>
          <w:t xml:space="preserve"> </w:t>
        </w:r>
        <w:r w:rsidR="00DA2F48" w:rsidRPr="00DA2F48">
          <w:rPr>
            <w:rFonts w:hint="cs"/>
            <w:rtl/>
          </w:rPr>
          <w:t>ידו</w:t>
        </w:r>
        <w:r w:rsidR="00DA2F48" w:rsidRPr="00DA2F48">
          <w:rPr>
            <w:rtl/>
          </w:rPr>
          <w:t xml:space="preserve"> </w:t>
        </w:r>
        <w:r w:rsidR="00DA2F48" w:rsidRPr="00DA2F48">
          <w:rPr>
            <w:rFonts w:hint="cs"/>
            <w:rtl/>
          </w:rPr>
          <w:t>באופן</w:t>
        </w:r>
        <w:r w:rsidR="00DA2F48" w:rsidRPr="00DA2F48">
          <w:rPr>
            <w:rtl/>
          </w:rPr>
          <w:t xml:space="preserve"> </w:t>
        </w:r>
        <w:r w:rsidR="00DA2F48" w:rsidRPr="00DA2F48">
          <w:rPr>
            <w:rFonts w:hint="cs"/>
            <w:rtl/>
          </w:rPr>
          <w:t>סביר</w:t>
        </w:r>
        <w:r w:rsidR="00DA2F48" w:rsidRPr="00DA2F48">
          <w:rPr>
            <w:rtl/>
          </w:rPr>
          <w:t xml:space="preserve"> </w:t>
        </w:r>
        <w:r w:rsidR="00DA2F48" w:rsidRPr="00DA2F48">
          <w:rPr>
            <w:rFonts w:hint="cs"/>
            <w:rtl/>
          </w:rPr>
          <w:t>ולא</w:t>
        </w:r>
        <w:r w:rsidR="00DA2F48" w:rsidRPr="00DA2F48">
          <w:rPr>
            <w:rtl/>
          </w:rPr>
          <w:t xml:space="preserve"> </w:t>
        </w:r>
        <w:r w:rsidR="00DA2F48" w:rsidRPr="00DA2F48">
          <w:rPr>
            <w:rFonts w:hint="cs"/>
            <w:rtl/>
          </w:rPr>
          <w:t>התפשר</w:t>
        </w:r>
        <w:r w:rsidR="00DA2F48" w:rsidRPr="00DA2F48">
          <w:rPr>
            <w:rtl/>
          </w:rPr>
          <w:t xml:space="preserve"> </w:t>
        </w:r>
        <w:r w:rsidR="00DA2F48" w:rsidRPr="00DA2F48">
          <w:rPr>
            <w:rFonts w:hint="cs"/>
            <w:rtl/>
          </w:rPr>
          <w:t>בכל</w:t>
        </w:r>
        <w:r w:rsidR="00DA2F48" w:rsidRPr="00DA2F48">
          <w:rPr>
            <w:rtl/>
          </w:rPr>
          <w:t xml:space="preserve"> </w:t>
        </w:r>
        <w:r w:rsidR="00DA2F48" w:rsidRPr="00DA2F48">
          <w:rPr>
            <w:rFonts w:hint="cs"/>
            <w:rtl/>
          </w:rPr>
          <w:t>תביעה</w:t>
        </w:r>
        <w:r w:rsidR="00DA2F48" w:rsidRPr="00DA2F48">
          <w:rPr>
            <w:rtl/>
          </w:rPr>
          <w:t xml:space="preserve"> </w:t>
        </w:r>
        <w:r w:rsidR="00DA2F48" w:rsidRPr="00DA2F48">
          <w:rPr>
            <w:rFonts w:hint="cs"/>
            <w:rtl/>
          </w:rPr>
          <w:t>ו</w:t>
        </w:r>
        <w:r w:rsidR="00DA2F48" w:rsidRPr="00DA2F48">
          <w:rPr>
            <w:rtl/>
          </w:rPr>
          <w:t>/</w:t>
        </w:r>
        <w:r w:rsidR="00DA2F48" w:rsidRPr="00DA2F48">
          <w:rPr>
            <w:rFonts w:hint="cs"/>
            <w:rtl/>
          </w:rPr>
          <w:t>או</w:t>
        </w:r>
        <w:r w:rsidR="00DA2F48" w:rsidRPr="00DA2F48">
          <w:rPr>
            <w:rtl/>
          </w:rPr>
          <w:t xml:space="preserve"> </w:t>
        </w:r>
        <w:r w:rsidR="00DA2F48" w:rsidRPr="00DA2F48">
          <w:rPr>
            <w:rFonts w:hint="cs"/>
            <w:rtl/>
          </w:rPr>
          <w:t>דרישה</w:t>
        </w:r>
        <w:r w:rsidR="00DA2F48" w:rsidRPr="00DA2F48">
          <w:rPr>
            <w:rtl/>
          </w:rPr>
          <w:t xml:space="preserve"> </w:t>
        </w:r>
        <w:r w:rsidR="00DA2F48" w:rsidRPr="00DA2F48">
          <w:rPr>
            <w:rFonts w:hint="cs"/>
            <w:rtl/>
          </w:rPr>
          <w:t>כאמור</w:t>
        </w:r>
        <w:r w:rsidR="00DA2F48" w:rsidRPr="00DA2F48">
          <w:rPr>
            <w:rtl/>
          </w:rPr>
          <w:t xml:space="preserve"> </w:t>
        </w:r>
        <w:r w:rsidR="00DA2F48" w:rsidRPr="00DA2F48">
          <w:rPr>
            <w:rFonts w:hint="cs"/>
            <w:rtl/>
          </w:rPr>
          <w:t>ללא</w:t>
        </w:r>
        <w:r w:rsidR="00DA2F48" w:rsidRPr="00DA2F48">
          <w:rPr>
            <w:rtl/>
          </w:rPr>
          <w:t xml:space="preserve"> </w:t>
        </w:r>
        <w:r w:rsidR="00DA2F48" w:rsidRPr="00DA2F48">
          <w:rPr>
            <w:rFonts w:hint="cs"/>
            <w:rtl/>
          </w:rPr>
          <w:t>קבלת</w:t>
        </w:r>
        <w:r w:rsidR="00DA2F48" w:rsidRPr="00DA2F48">
          <w:rPr>
            <w:rtl/>
          </w:rPr>
          <w:t xml:space="preserve"> </w:t>
        </w:r>
        <w:r w:rsidR="00DA2F48" w:rsidRPr="00DA2F48">
          <w:rPr>
            <w:rFonts w:hint="cs"/>
            <w:rtl/>
          </w:rPr>
          <w:t>הסכמת</w:t>
        </w:r>
        <w:r w:rsidR="00DA2F48" w:rsidRPr="00DA2F48">
          <w:rPr>
            <w:rtl/>
          </w:rPr>
          <w:t xml:space="preserve"> </w:t>
        </w:r>
        <w:r w:rsidR="00DA2F48" w:rsidRPr="00DA2F48">
          <w:rPr>
            <w:rFonts w:hint="cs"/>
            <w:rtl/>
          </w:rPr>
          <w:t>הספק</w:t>
        </w:r>
        <w:r w:rsidR="00DA2F48" w:rsidRPr="00DA2F48">
          <w:rPr>
            <w:rtl/>
          </w:rPr>
          <w:t xml:space="preserve"> </w:t>
        </w:r>
        <w:r w:rsidR="00DA2F48" w:rsidRPr="00DA2F48">
          <w:rPr>
            <w:rFonts w:hint="cs"/>
            <w:rtl/>
          </w:rPr>
          <w:t>לכך</w:t>
        </w:r>
        <w:r w:rsidR="00DA2F48" w:rsidRPr="00DA2F48">
          <w:rPr>
            <w:rtl/>
          </w:rPr>
          <w:t xml:space="preserve"> </w:t>
        </w:r>
        <w:r w:rsidR="00DA2F48" w:rsidRPr="00DA2F48">
          <w:rPr>
            <w:rFonts w:hint="cs"/>
            <w:rtl/>
          </w:rPr>
          <w:t>מראש</w:t>
        </w:r>
        <w:r w:rsidR="00DA2F48" w:rsidRPr="00DA2F48">
          <w:rPr>
            <w:rtl/>
          </w:rPr>
          <w:t xml:space="preserve"> </w:t>
        </w:r>
        <w:r w:rsidR="00DA2F48" w:rsidRPr="00DA2F48">
          <w:rPr>
            <w:rFonts w:hint="cs"/>
            <w:rtl/>
          </w:rPr>
          <w:t>ובכתב</w:t>
        </w:r>
        <w:r w:rsidR="00DA2F48" w:rsidRPr="00DA2F48">
          <w:rPr>
            <w:rtl/>
          </w:rPr>
          <w:t xml:space="preserve">.  </w:t>
        </w:r>
      </w:ins>
    </w:p>
    <w:p w14:paraId="6D8BBDA6" w14:textId="77777777" w:rsidR="00DD07F7" w:rsidRPr="00B4651F" w:rsidRDefault="00DD07F7" w:rsidP="00DA2F48">
      <w:pPr>
        <w:pStyle w:val="110"/>
        <w:numPr>
          <w:ilvl w:val="0"/>
          <w:numId w:val="0"/>
        </w:numPr>
        <w:ind w:left="935"/>
      </w:pPr>
    </w:p>
    <w:p w14:paraId="4F6882E5" w14:textId="77777777" w:rsidR="00B13B91" w:rsidRPr="00B4651F" w:rsidRDefault="00B13B91" w:rsidP="00F739A4">
      <w:pPr>
        <w:pStyle w:val="30"/>
        <w:tabs>
          <w:tab w:val="clear" w:pos="5040"/>
          <w:tab w:val="num" w:pos="360"/>
        </w:tabs>
        <w:ind w:left="360"/>
      </w:pPr>
      <w:r w:rsidRPr="00B4651F">
        <w:rPr>
          <w:rtl/>
        </w:rPr>
        <w:t>סודיות</w:t>
      </w:r>
    </w:p>
    <w:p w14:paraId="7772622E" w14:textId="77777777" w:rsidR="00B13B91" w:rsidRDefault="00B13B91" w:rsidP="00556646">
      <w:pPr>
        <w:pStyle w:val="110"/>
        <w:numPr>
          <w:ilvl w:val="1"/>
          <w:numId w:val="36"/>
        </w:numPr>
        <w:ind w:left="720" w:hanging="720"/>
      </w:pPr>
      <w:r w:rsidRPr="00B4651F">
        <w:rPr>
          <w:rtl/>
        </w:rPr>
        <w:t>הספק מצהיר שידוע לו שכל מידע שיתקבל אצלו ו/או אצל עובדיו במהלך מתן השירותים הינו בגדר סודות מקצועיים.</w:t>
      </w:r>
    </w:p>
    <w:p w14:paraId="7A2D7A7D" w14:textId="77777777" w:rsidR="00B13B91" w:rsidRPr="00B4651F" w:rsidRDefault="00B13B91" w:rsidP="00556646">
      <w:pPr>
        <w:pStyle w:val="110"/>
        <w:numPr>
          <w:ilvl w:val="1"/>
          <w:numId w:val="36"/>
        </w:numPr>
        <w:ind w:left="720" w:hanging="720"/>
        <w:rPr>
          <w:rtl/>
        </w:rPr>
      </w:pPr>
      <w:r w:rsidRPr="00B4651F">
        <w:rPr>
          <w:rtl/>
        </w:rPr>
        <w:t>הספק מצהיר בזאת שידוע לו</w:t>
      </w:r>
      <w:r w:rsidR="00CC2F79">
        <w:rPr>
          <w:rFonts w:hint="cs"/>
          <w:rtl/>
        </w:rPr>
        <w:t>,</w:t>
      </w:r>
      <w:r w:rsidRPr="00B4651F">
        <w:rPr>
          <w:rtl/>
        </w:rPr>
        <w:t xml:space="preserve">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3DC1104F" w14:textId="77777777" w:rsidR="00B13B91" w:rsidRPr="00F739A4" w:rsidRDefault="00B13B91" w:rsidP="00556646">
      <w:pPr>
        <w:pStyle w:val="110"/>
        <w:numPr>
          <w:ilvl w:val="1"/>
          <w:numId w:val="36"/>
        </w:numPr>
        <w:ind w:left="720" w:hanging="720"/>
        <w:rPr>
          <w:rtl/>
        </w:rPr>
      </w:pPr>
      <w:r w:rsidRPr="00B4651F">
        <w:rPr>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329B8D21" w14:textId="77777777" w:rsidR="00B13B91" w:rsidRPr="00B4651F" w:rsidRDefault="00B13B91" w:rsidP="00556646">
      <w:pPr>
        <w:pStyle w:val="110"/>
        <w:numPr>
          <w:ilvl w:val="1"/>
          <w:numId w:val="36"/>
        </w:numPr>
        <w:ind w:left="720" w:hanging="720"/>
      </w:pPr>
      <w:r w:rsidRPr="00B4651F">
        <w:rPr>
          <w:rtl/>
        </w:rPr>
        <w:t>הספק מתחייב לציית לכל הוראות הביטחון מטעם עורך המכרז, לרבות בקשר לשמירת החומר הקשור בעבודה אשר יינתן לו.</w:t>
      </w:r>
    </w:p>
    <w:p w14:paraId="1481EA15" w14:textId="77777777" w:rsidR="00A82648" w:rsidRDefault="00B13B91" w:rsidP="00556646">
      <w:pPr>
        <w:pStyle w:val="110"/>
        <w:numPr>
          <w:ilvl w:val="1"/>
          <w:numId w:val="36"/>
        </w:numPr>
        <w:ind w:left="720" w:hanging="720"/>
      </w:pPr>
      <w:r w:rsidRPr="00B4651F">
        <w:rPr>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14:paraId="56FDD8DB" w14:textId="77777777" w:rsidR="00B13B91" w:rsidRPr="00B4651F" w:rsidRDefault="00B13B91" w:rsidP="00556646">
      <w:pPr>
        <w:pStyle w:val="110"/>
        <w:numPr>
          <w:ilvl w:val="1"/>
          <w:numId w:val="36"/>
        </w:numPr>
        <w:ind w:left="720" w:hanging="720"/>
      </w:pPr>
      <w:r w:rsidRPr="00B4651F">
        <w:rPr>
          <w:rtl/>
        </w:rPr>
        <w:t xml:space="preserve"> יודגש כי האמור בסעיף זה לא יחול על כלים, שיטות עבודה, טכנולוגיה ומידע אשר היו ברשות </w:t>
      </w:r>
      <w:r w:rsidR="00CC2F79">
        <w:rPr>
          <w:rFonts w:hint="cs"/>
          <w:rtl/>
        </w:rPr>
        <w:t>ה</w:t>
      </w:r>
      <w:r w:rsidRPr="00B4651F">
        <w:rPr>
          <w:rtl/>
        </w:rPr>
        <w:t>ספק קודם לחתימת הסכם זה, ככל ו</w:t>
      </w:r>
      <w:r w:rsidR="00CC2F79">
        <w:rPr>
          <w:rFonts w:hint="cs"/>
          <w:rtl/>
        </w:rPr>
        <w:t>ה</w:t>
      </w:r>
      <w:r w:rsidRPr="00B4651F">
        <w:rPr>
          <w:rtl/>
        </w:rPr>
        <w:t>ספק יוכיח את הנושא בפני עורך המכרז.</w:t>
      </w:r>
    </w:p>
    <w:p w14:paraId="6375305C" w14:textId="77777777" w:rsidR="00B13B91" w:rsidRPr="00B4651F" w:rsidRDefault="00B13B91" w:rsidP="00F739A4">
      <w:pPr>
        <w:pStyle w:val="30"/>
        <w:tabs>
          <w:tab w:val="clear" w:pos="5040"/>
          <w:tab w:val="num" w:pos="360"/>
        </w:tabs>
        <w:ind w:left="360"/>
        <w:rPr>
          <w:rtl/>
        </w:rPr>
      </w:pPr>
      <w:r w:rsidRPr="00B4651F">
        <w:rPr>
          <w:rtl/>
        </w:rPr>
        <w:t>ניגוד עניינים</w:t>
      </w:r>
    </w:p>
    <w:p w14:paraId="21CD1B5B" w14:textId="77777777" w:rsidR="00B13B91" w:rsidRPr="00F739A4" w:rsidRDefault="00B13B91" w:rsidP="00556646">
      <w:pPr>
        <w:pStyle w:val="110"/>
        <w:numPr>
          <w:ilvl w:val="1"/>
          <w:numId w:val="37"/>
        </w:numPr>
        <w:ind w:left="560" w:hanging="567"/>
      </w:pPr>
      <w:r w:rsidRPr="00B4651F">
        <w:rPr>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F739A4">
        <w:t xml:space="preserve"> </w:t>
      </w:r>
    </w:p>
    <w:p w14:paraId="549F350B" w14:textId="69CAA014" w:rsidR="00B13B91" w:rsidRPr="00B4651F" w:rsidRDefault="00B13B91" w:rsidP="007F1BF8">
      <w:pPr>
        <w:pStyle w:val="110"/>
        <w:numPr>
          <w:ilvl w:val="1"/>
          <w:numId w:val="37"/>
        </w:numPr>
        <w:ind w:left="560" w:hanging="567"/>
        <w:rPr>
          <w:b/>
          <w:bCs/>
        </w:rPr>
      </w:pPr>
      <w:r w:rsidRPr="00B4651F">
        <w:rPr>
          <w:rtl/>
        </w:rPr>
        <w:lastRenderedPageBreak/>
        <w:t xml:space="preserve">הספק מתחייב כי כל עובד, שלוח וגורם מטעמו אשר ייטלו חלק במתן השירותים נושא הסכם זה יחתמו על התחייבות לאי ניגוד עניינים בנוסח המצורף כנספח </w:t>
      </w:r>
      <w:del w:id="55" w:author="peleg zeevy" w:date="2016-01-19T10:55:00Z">
        <w:r w:rsidRPr="00B4651F" w:rsidDel="00DF7016">
          <w:rPr>
            <w:rtl/>
          </w:rPr>
          <w:delText xml:space="preserve">11 </w:delText>
        </w:r>
      </w:del>
      <w:ins w:id="56" w:author="peleg zeevy" w:date="2016-01-19T10:55:00Z">
        <w:r w:rsidR="00DF7016">
          <w:rPr>
            <w:rFonts w:hint="cs"/>
            <w:rtl/>
          </w:rPr>
          <w:t xml:space="preserve">20 </w:t>
        </w:r>
        <w:r w:rsidR="00DF7016" w:rsidRPr="00B4651F">
          <w:rPr>
            <w:rtl/>
          </w:rPr>
          <w:t xml:space="preserve"> </w:t>
        </w:r>
      </w:ins>
      <w:r w:rsidRPr="00B4651F">
        <w:rPr>
          <w:rtl/>
        </w:rPr>
        <w:t>למכרז זה. חתימה על נספח זה מהווה תנאי ל</w:t>
      </w:r>
      <w:r w:rsidR="0067042D">
        <w:rPr>
          <w:rFonts w:hint="cs"/>
          <w:rtl/>
        </w:rPr>
        <w:t>מ</w:t>
      </w:r>
      <w:r w:rsidRPr="00B4651F">
        <w:rPr>
          <w:rtl/>
        </w:rPr>
        <w:t>תן השירותים באמצעות הספק.</w:t>
      </w:r>
      <w:r w:rsidRPr="00B4651F">
        <w:rPr>
          <w:b/>
          <w:bCs/>
        </w:rPr>
        <w:t xml:space="preserve"> </w:t>
      </w:r>
    </w:p>
    <w:p w14:paraId="7AC2CFAB" w14:textId="77777777" w:rsidR="00B13B91" w:rsidRPr="00B4651F" w:rsidRDefault="00B13B91" w:rsidP="00556646">
      <w:pPr>
        <w:pStyle w:val="110"/>
        <w:numPr>
          <w:ilvl w:val="1"/>
          <w:numId w:val="37"/>
        </w:numPr>
        <w:ind w:left="560" w:hanging="567"/>
        <w:rPr>
          <w:b/>
          <w:bCs/>
        </w:rPr>
      </w:pPr>
      <w:r w:rsidRPr="00B4651F">
        <w:rPr>
          <w:rtl/>
        </w:rPr>
        <w:t>על הספק מוטלת החובה להודיע בכתב לעורך המכרז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r w:rsidRPr="00B4651F">
        <w:rPr>
          <w:b/>
          <w:bCs/>
        </w:rPr>
        <w:t xml:space="preserve"> </w:t>
      </w:r>
    </w:p>
    <w:p w14:paraId="1EA5C9CF" w14:textId="77777777" w:rsidR="00B13B91" w:rsidRPr="00B4651F" w:rsidRDefault="00B13B91" w:rsidP="00556646">
      <w:pPr>
        <w:pStyle w:val="110"/>
        <w:numPr>
          <w:ilvl w:val="1"/>
          <w:numId w:val="37"/>
        </w:numPr>
        <w:ind w:left="560" w:hanging="567"/>
        <w:rPr>
          <w:b/>
          <w:bCs/>
        </w:rPr>
      </w:pPr>
      <w:r w:rsidRPr="00B4651F">
        <w:rPr>
          <w:rtl/>
        </w:rPr>
        <w:t>הספק מתחייב לא לעשות כל מעשה או לחדול כל מחדל אשר עלול להעמיד אותו במצב של ניגוד עניינים עם מתן השירותים לעורך המכרז לפי ההסכם, שלו או של עובדיו או מי מטעמו.</w:t>
      </w:r>
      <w:r w:rsidRPr="00B4651F">
        <w:rPr>
          <w:b/>
          <w:bCs/>
        </w:rPr>
        <w:t xml:space="preserve"> </w:t>
      </w:r>
    </w:p>
    <w:p w14:paraId="593BD93F" w14:textId="77777777" w:rsidR="00B13B91" w:rsidRPr="00B4651F" w:rsidRDefault="00B13B91" w:rsidP="00556646">
      <w:pPr>
        <w:pStyle w:val="110"/>
        <w:numPr>
          <w:ilvl w:val="1"/>
          <w:numId w:val="37"/>
        </w:numPr>
        <w:ind w:left="560" w:hanging="567"/>
        <w:rPr>
          <w:b/>
          <w:bCs/>
        </w:rPr>
      </w:pPr>
      <w:r w:rsidRPr="00B4651F">
        <w:rPr>
          <w:rtl/>
        </w:rPr>
        <w:t>אם לדעת עורך המכרז, הספק נתון בכל שלב של ביצוע ההסכם במצב בו הוא עלול להימצא בניגוד עניינים בין תפקידו לעניין אחר, רשאי עורך המכרז להורות על הפסקת עבודתו של הספק.</w:t>
      </w:r>
      <w:r w:rsidRPr="00B4651F">
        <w:rPr>
          <w:b/>
          <w:bCs/>
        </w:rPr>
        <w:t xml:space="preserve"> </w:t>
      </w:r>
    </w:p>
    <w:p w14:paraId="680A37ED" w14:textId="45D43FDF" w:rsidR="00B13B91" w:rsidRPr="00B4651F" w:rsidRDefault="00B13B91" w:rsidP="007C55EF">
      <w:pPr>
        <w:pStyle w:val="110"/>
        <w:numPr>
          <w:ilvl w:val="1"/>
          <w:numId w:val="37"/>
        </w:numPr>
        <w:ind w:left="560" w:hanging="567"/>
        <w:rPr>
          <w:b/>
          <w:bCs/>
        </w:rPr>
      </w:pPr>
      <w:r w:rsidRPr="00B4651F">
        <w:rPr>
          <w:rtl/>
        </w:rPr>
        <w:t xml:space="preserve">לעניין סעיף זה, "הספק" – לרבות בעליו של הספק, עובדים ומועסקים מטעמו, גורמים מקצועיים </w:t>
      </w:r>
      <w:ins w:id="57" w:author="peleg zeevy" w:date="2016-01-19T11:04:00Z">
        <w:r w:rsidR="00D41A1D">
          <w:rPr>
            <w:rFonts w:hint="cs"/>
            <w:rtl/>
          </w:rPr>
          <w:t>וקבלני משנה המועסקים מטעמו</w:t>
        </w:r>
      </w:ins>
      <w:ins w:id="58" w:author="peleg zeevy" w:date="2016-01-24T14:00:00Z">
        <w:r w:rsidR="008219FA">
          <w:rPr>
            <w:rFonts w:hint="cs"/>
            <w:rtl/>
          </w:rPr>
          <w:t>,</w:t>
        </w:r>
      </w:ins>
      <w:ins w:id="59" w:author="peleg zeevy" w:date="2016-01-19T11:04:00Z">
        <w:r w:rsidR="00D41A1D">
          <w:rPr>
            <w:rFonts w:hint="cs"/>
            <w:rtl/>
          </w:rPr>
          <w:t xml:space="preserve"> בקשר עם מתן השירותים</w:t>
        </w:r>
        <w:r w:rsidR="00D41A1D" w:rsidRPr="00B4651F" w:rsidDel="00D41A1D">
          <w:rPr>
            <w:rtl/>
          </w:rPr>
          <w:t xml:space="preserve"> </w:t>
        </w:r>
      </w:ins>
      <w:del w:id="60" w:author="peleg zeevy" w:date="2016-01-19T11:04:00Z">
        <w:r w:rsidRPr="00B4651F" w:rsidDel="00D41A1D">
          <w:rPr>
            <w:rtl/>
          </w:rPr>
          <w:delText>בני משפחה של בעלי הספק, וכל תאגיד שבעלי הספק הם בעלי עניין בו. המונחים "בן משפחה" ו"בעל עניין" יפורשו כהגדרתם בחוק ניירות ערך, התשכ"ח-1968</w:delText>
        </w:r>
      </w:del>
      <w:r w:rsidRPr="00B4651F">
        <w:rPr>
          <w:rtl/>
        </w:rPr>
        <w:t>.</w:t>
      </w:r>
      <w:r w:rsidRPr="00B4651F">
        <w:rPr>
          <w:b/>
          <w:bCs/>
        </w:rPr>
        <w:t xml:space="preserve"> </w:t>
      </w:r>
    </w:p>
    <w:p w14:paraId="6B106A78" w14:textId="77777777" w:rsidR="00B13B91" w:rsidRPr="00B4651F" w:rsidRDefault="00B13B91" w:rsidP="00556646">
      <w:pPr>
        <w:pStyle w:val="110"/>
        <w:numPr>
          <w:ilvl w:val="1"/>
          <w:numId w:val="37"/>
        </w:numPr>
        <w:ind w:left="560" w:hanging="567"/>
        <w:rPr>
          <w:b/>
          <w:bCs/>
        </w:rPr>
      </w:pPr>
      <w:r w:rsidRPr="00B4651F">
        <w:rPr>
          <w:rtl/>
        </w:rPr>
        <w:t xml:space="preserve">מבלי לגרוע מהאמור לעיל, לא יגבה הספק כל סכום שהוא מבנקים, לווים פוטנציאליים, יועצים עסקיים או כל צד שלישי אחר, מלבד התמורה המשולמת על ידי עורך המכרז, בקשר עם ביצוע הסכם זה. </w:t>
      </w:r>
    </w:p>
    <w:p w14:paraId="6FD16298" w14:textId="77777777" w:rsidR="00F93004" w:rsidRPr="00B4651F" w:rsidRDefault="00F93004" w:rsidP="00F739A4">
      <w:pPr>
        <w:pStyle w:val="30"/>
        <w:tabs>
          <w:tab w:val="clear" w:pos="5040"/>
          <w:tab w:val="num" w:pos="360"/>
        </w:tabs>
        <w:ind w:left="360"/>
        <w:rPr>
          <w:rtl/>
        </w:rPr>
      </w:pPr>
      <w:r w:rsidRPr="00B4651F">
        <w:rPr>
          <w:rtl/>
        </w:rPr>
        <w:t>המחאת זכויות או חובות על פי הסכם</w:t>
      </w:r>
    </w:p>
    <w:p w14:paraId="4EC05BBA" w14:textId="17FFE3CC" w:rsidR="00F93004" w:rsidRPr="00B4651F" w:rsidRDefault="00F93004" w:rsidP="008219FA">
      <w:pPr>
        <w:pStyle w:val="110"/>
        <w:numPr>
          <w:ilvl w:val="1"/>
          <w:numId w:val="38"/>
        </w:numPr>
        <w:rPr>
          <w:rtl/>
        </w:rPr>
      </w:pPr>
      <w:r w:rsidRPr="00B4651F">
        <w:rPr>
          <w:rtl/>
        </w:rPr>
        <w:t>מוצהר ומוסכם בזה</w:t>
      </w:r>
      <w:r w:rsidR="0067042D">
        <w:rPr>
          <w:rFonts w:hint="cs"/>
          <w:rtl/>
        </w:rPr>
        <w:t>,</w:t>
      </w:r>
      <w:r w:rsidRPr="00B4651F">
        <w:rPr>
          <w:rtl/>
        </w:rPr>
        <w:t xml:space="preserve">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ins w:id="61" w:author="peleg zeevy" w:date="2016-01-24T14:01:00Z">
        <w:r w:rsidR="008219FA">
          <w:rPr>
            <w:rFonts w:hint="cs"/>
            <w:rtl/>
          </w:rPr>
          <w:t xml:space="preserve">, </w:t>
        </w:r>
        <w:r w:rsidR="008219FA" w:rsidRPr="008219FA">
          <w:rPr>
            <w:rFonts w:hint="cs"/>
            <w:rtl/>
          </w:rPr>
          <w:t>באשר</w:t>
        </w:r>
        <w:r w:rsidR="008219FA" w:rsidRPr="008219FA">
          <w:rPr>
            <w:rtl/>
          </w:rPr>
          <w:t xml:space="preserve"> </w:t>
        </w:r>
        <w:r w:rsidR="008219FA" w:rsidRPr="008219FA">
          <w:rPr>
            <w:rFonts w:hint="cs"/>
            <w:rtl/>
          </w:rPr>
          <w:t>לשירותים</w:t>
        </w:r>
        <w:r w:rsidR="008219FA" w:rsidRPr="008219FA">
          <w:rPr>
            <w:rtl/>
          </w:rPr>
          <w:t xml:space="preserve"> </w:t>
        </w:r>
        <w:r w:rsidR="008219FA" w:rsidRPr="008219FA">
          <w:rPr>
            <w:rFonts w:hint="cs"/>
            <w:rtl/>
          </w:rPr>
          <w:t>שסיפק</w:t>
        </w:r>
        <w:r w:rsidR="008219FA" w:rsidRPr="008219FA">
          <w:rPr>
            <w:rtl/>
          </w:rPr>
          <w:t xml:space="preserve"> </w:t>
        </w:r>
        <w:r w:rsidR="008219FA" w:rsidRPr="008219FA">
          <w:rPr>
            <w:rFonts w:hint="cs"/>
            <w:rtl/>
          </w:rPr>
          <w:t>לפני</w:t>
        </w:r>
        <w:r w:rsidR="008219FA" w:rsidRPr="008219FA">
          <w:rPr>
            <w:rtl/>
          </w:rPr>
          <w:t xml:space="preserve"> </w:t>
        </w:r>
        <w:r w:rsidR="008219FA" w:rsidRPr="008219FA">
          <w:rPr>
            <w:rFonts w:hint="cs"/>
            <w:rtl/>
          </w:rPr>
          <w:t>המחאת</w:t>
        </w:r>
        <w:r w:rsidR="008219FA" w:rsidRPr="008219FA">
          <w:rPr>
            <w:rtl/>
          </w:rPr>
          <w:t xml:space="preserve"> </w:t>
        </w:r>
        <w:r w:rsidR="008219FA" w:rsidRPr="008219FA">
          <w:rPr>
            <w:rFonts w:hint="cs"/>
            <w:rtl/>
          </w:rPr>
          <w:t>או</w:t>
        </w:r>
        <w:r w:rsidR="008219FA" w:rsidRPr="008219FA">
          <w:rPr>
            <w:rtl/>
          </w:rPr>
          <w:t xml:space="preserve"> </w:t>
        </w:r>
        <w:r w:rsidR="008219FA" w:rsidRPr="008219FA">
          <w:rPr>
            <w:rFonts w:hint="cs"/>
            <w:rtl/>
          </w:rPr>
          <w:t>הסבת</w:t>
        </w:r>
        <w:r w:rsidR="008219FA" w:rsidRPr="008219FA">
          <w:rPr>
            <w:rtl/>
          </w:rPr>
          <w:t xml:space="preserve"> </w:t>
        </w:r>
        <w:r w:rsidR="008219FA" w:rsidRPr="008219FA">
          <w:rPr>
            <w:rFonts w:hint="cs"/>
            <w:rtl/>
          </w:rPr>
          <w:t>הזכויות</w:t>
        </w:r>
        <w:r w:rsidR="008219FA" w:rsidRPr="008219FA">
          <w:rPr>
            <w:rtl/>
          </w:rPr>
          <w:t xml:space="preserve"> </w:t>
        </w:r>
        <w:r w:rsidR="008219FA" w:rsidRPr="008219FA">
          <w:rPr>
            <w:rFonts w:hint="cs"/>
            <w:rtl/>
          </w:rPr>
          <w:t>או</w:t>
        </w:r>
        <w:r w:rsidR="008219FA" w:rsidRPr="008219FA">
          <w:rPr>
            <w:rtl/>
          </w:rPr>
          <w:t xml:space="preserve"> </w:t>
        </w:r>
        <w:r w:rsidR="008219FA" w:rsidRPr="008219FA">
          <w:rPr>
            <w:rFonts w:hint="cs"/>
            <w:rtl/>
          </w:rPr>
          <w:t>החובות</w:t>
        </w:r>
      </w:ins>
      <w:r w:rsidRPr="00B4651F">
        <w:rPr>
          <w:rtl/>
        </w:rPr>
        <w:t>.</w:t>
      </w:r>
    </w:p>
    <w:p w14:paraId="448BC7CF" w14:textId="77777777" w:rsidR="00F93004" w:rsidRPr="00B4651F" w:rsidRDefault="00F93004" w:rsidP="00556646">
      <w:pPr>
        <w:pStyle w:val="110"/>
        <w:numPr>
          <w:ilvl w:val="1"/>
          <w:numId w:val="38"/>
        </w:numPr>
        <w:ind w:left="702" w:hanging="709"/>
      </w:pPr>
      <w:r w:rsidRPr="00B4651F">
        <w:rPr>
          <w:rtl/>
        </w:rPr>
        <w:t>מוצהר ומוסכם בזה כי לעורך המכרז הזכות להמחות או להסב כל זכות או חובה על פי הסכם זה ללא צורך בקבלת אישור כלשהו מהספק או מצד ג' כלשהו.</w:t>
      </w:r>
    </w:p>
    <w:p w14:paraId="417D36DA" w14:textId="77777777" w:rsidR="009C6B1F" w:rsidRPr="00B4651F" w:rsidRDefault="009C6B1F" w:rsidP="00F739A4">
      <w:pPr>
        <w:pStyle w:val="30"/>
        <w:tabs>
          <w:tab w:val="clear" w:pos="5040"/>
          <w:tab w:val="num" w:pos="360"/>
        </w:tabs>
        <w:ind w:left="360"/>
        <w:rPr>
          <w:rtl/>
        </w:rPr>
      </w:pPr>
      <w:r w:rsidRPr="00B4651F">
        <w:rPr>
          <w:rtl/>
        </w:rPr>
        <w:t>פיצויים מוסכמים</w:t>
      </w:r>
    </w:p>
    <w:p w14:paraId="7BAE1D30" w14:textId="77777777" w:rsidR="009C6B1F" w:rsidRPr="00B4651F" w:rsidRDefault="009C6B1F" w:rsidP="00556646">
      <w:pPr>
        <w:pStyle w:val="110"/>
        <w:numPr>
          <w:ilvl w:val="1"/>
          <w:numId w:val="39"/>
        </w:numPr>
        <w:ind w:left="702" w:hanging="709"/>
        <w:rPr>
          <w:rtl/>
        </w:rPr>
      </w:pPr>
      <w:bookmarkStart w:id="62" w:name="_Toc185193174"/>
      <w:bookmarkStart w:id="63" w:name="_Toc201561699"/>
      <w:bookmarkStart w:id="64" w:name="_Toc201636828"/>
      <w:bookmarkStart w:id="65" w:name="_Toc201895137"/>
      <w:r w:rsidRPr="00B4651F">
        <w:rPr>
          <w:rtl/>
        </w:rPr>
        <w:t xml:space="preserve">לא מילא הספק את התחייבויותיו, בקשר למועדי הביצוע והאספקה של </w:t>
      </w:r>
      <w:r w:rsidR="0067042D">
        <w:rPr>
          <w:rFonts w:hint="cs"/>
          <w:rtl/>
        </w:rPr>
        <w:t xml:space="preserve">השירותים </w:t>
      </w:r>
      <w:r w:rsidRPr="00B4651F">
        <w:rPr>
          <w:rtl/>
        </w:rPr>
        <w:t>והתאמת האספקה שלהם לדרישות המכרז, או בקשר למועדי מתן השירותים בהתאם לדרישות המכרז, זכאי המזמין לפיצוי מוסכם</w:t>
      </w:r>
      <w:bookmarkEnd w:id="62"/>
      <w:bookmarkEnd w:id="63"/>
      <w:bookmarkEnd w:id="64"/>
      <w:bookmarkEnd w:id="65"/>
      <w:r w:rsidRPr="00B4651F">
        <w:rPr>
          <w:rtl/>
        </w:rPr>
        <w:t xml:space="preserve"> כמפורט בסעיף </w:t>
      </w:r>
      <w:r w:rsidR="00DA2F48">
        <w:fldChar w:fldCharType="begin"/>
      </w:r>
      <w:r w:rsidR="00DA2F48">
        <w:instrText xml:space="preserve"> REF _Ref433829012 \r \h  \* MERGEFORMAT </w:instrText>
      </w:r>
      <w:r w:rsidR="00DA2F48">
        <w:fldChar w:fldCharType="separate"/>
      </w:r>
      <w:r w:rsidRPr="00B4651F">
        <w:rPr>
          <w:cs/>
        </w:rPr>
        <w:t>‎</w:t>
      </w:r>
      <w:r w:rsidRPr="00B4651F">
        <w:t>4</w:t>
      </w:r>
      <w:r w:rsidRPr="00B4651F">
        <w:rPr>
          <w:rtl/>
        </w:rPr>
        <w:t>.6.10</w:t>
      </w:r>
      <w:r w:rsidR="00DA2F48">
        <w:fldChar w:fldCharType="end"/>
      </w:r>
      <w:r w:rsidRPr="00B4651F">
        <w:rPr>
          <w:rtl/>
        </w:rPr>
        <w:t xml:space="preserve"> למסמכי המכרז.</w:t>
      </w:r>
    </w:p>
    <w:p w14:paraId="61A2AC07" w14:textId="77777777" w:rsidR="009C6B1F" w:rsidRPr="00B4651F" w:rsidRDefault="009C6B1F" w:rsidP="00556646">
      <w:pPr>
        <w:pStyle w:val="110"/>
        <w:numPr>
          <w:ilvl w:val="1"/>
          <w:numId w:val="39"/>
        </w:numPr>
        <w:ind w:left="702" w:hanging="709"/>
        <w:rPr>
          <w:rtl/>
        </w:rPr>
      </w:pPr>
      <w:r w:rsidRPr="00B4651F">
        <w:rPr>
          <w:rtl/>
        </w:rPr>
        <w:lastRenderedPageBreak/>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38AE7078" w14:textId="77777777" w:rsidR="009C6B1F" w:rsidRPr="00B4651F" w:rsidRDefault="009C6B1F" w:rsidP="00556646">
      <w:pPr>
        <w:pStyle w:val="110"/>
        <w:numPr>
          <w:ilvl w:val="1"/>
          <w:numId w:val="39"/>
        </w:numPr>
        <w:ind w:left="702" w:hanging="709"/>
        <w:rPr>
          <w:rtl/>
        </w:rPr>
      </w:pPr>
      <w:r w:rsidRPr="00B4651F">
        <w:rPr>
          <w:rtl/>
        </w:rPr>
        <w:t>הפיצויים הינם פיצויים מוסכמים ומוערכים מראש של הנזקים שייגרמו למזמין, וגביית הסכומים תעשה בלא צורך בהוכחת נזק.</w:t>
      </w:r>
    </w:p>
    <w:p w14:paraId="171D82F7" w14:textId="77777777" w:rsidR="009C6B1F" w:rsidRPr="00B4651F" w:rsidRDefault="009C6B1F" w:rsidP="00556646">
      <w:pPr>
        <w:pStyle w:val="110"/>
        <w:numPr>
          <w:ilvl w:val="1"/>
          <w:numId w:val="39"/>
        </w:numPr>
        <w:ind w:left="702" w:hanging="709"/>
        <w:rPr>
          <w:rtl/>
        </w:rPr>
      </w:pPr>
      <w:r w:rsidRPr="00B4651F">
        <w:rPr>
          <w:rtl/>
        </w:rPr>
        <w:t xml:space="preserve">למען הסר ספק, מצהיר הספק שהוא מודע לחשיבות העמידה בדרישות המכרז כפי שנוסחו בבקשה להצעות שכן כל הפרה תגרום למזמין נזקים חמורים, שיחייבו את הספק בפיצויים המוסכמים הקבועים לעיל, מבלי לגרוע מיתר הסעדים לפי חוק החוזים (תרופות בשל הפרת הסכם), התשל"א-1970. </w:t>
      </w:r>
    </w:p>
    <w:p w14:paraId="6235E943" w14:textId="77777777" w:rsidR="009C6B1F" w:rsidRDefault="009C6B1F" w:rsidP="00556646">
      <w:pPr>
        <w:pStyle w:val="110"/>
        <w:numPr>
          <w:ilvl w:val="1"/>
          <w:numId w:val="39"/>
        </w:numPr>
        <w:ind w:left="702" w:hanging="709"/>
      </w:pPr>
      <w:r w:rsidRPr="00B4651F">
        <w:rPr>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49429DA2" w14:textId="77777777" w:rsidR="00CD6AD5" w:rsidRPr="00F739A4" w:rsidRDefault="00CD6AD5" w:rsidP="00556646">
      <w:pPr>
        <w:pStyle w:val="110"/>
        <w:numPr>
          <w:ilvl w:val="1"/>
          <w:numId w:val="39"/>
        </w:numPr>
        <w:ind w:left="702" w:hanging="709"/>
      </w:pPr>
      <w:r w:rsidRPr="00F739A4">
        <w:rPr>
          <w:rtl/>
        </w:rPr>
        <w:t xml:space="preserve">יובהר כי במקרים של </w:t>
      </w:r>
      <w:r w:rsidRPr="00F739A4">
        <w:rPr>
          <w:rFonts w:hint="cs"/>
          <w:rtl/>
        </w:rPr>
        <w:t>"</w:t>
      </w:r>
      <w:r w:rsidRPr="00F739A4">
        <w:rPr>
          <w:rtl/>
        </w:rPr>
        <w:t>כח עליון</w:t>
      </w:r>
      <w:r w:rsidRPr="00F739A4">
        <w:rPr>
          <w:rFonts w:hint="cs"/>
          <w:rtl/>
        </w:rPr>
        <w:t>"</w:t>
      </w:r>
      <w:r w:rsidRPr="00F739A4">
        <w:rPr>
          <w:rtl/>
        </w:rPr>
        <w:t xml:space="preserve"> או כל מקרה שאיננו בשליטת הספק  – ייבחן חיוב הספק  בפיצויים מוסכמים כאמור לעיל בהתאם לשיקול דעת המזמין. </w:t>
      </w:r>
    </w:p>
    <w:p w14:paraId="1BA63814" w14:textId="77777777" w:rsidR="00F93004" w:rsidRPr="00B4651F" w:rsidRDefault="00F93004" w:rsidP="00F739A4">
      <w:pPr>
        <w:pStyle w:val="30"/>
        <w:tabs>
          <w:tab w:val="clear" w:pos="5040"/>
          <w:tab w:val="num" w:pos="360"/>
        </w:tabs>
        <w:ind w:left="360"/>
        <w:rPr>
          <w:rtl/>
        </w:rPr>
      </w:pPr>
      <w:r w:rsidRPr="00B4651F">
        <w:rPr>
          <w:rtl/>
        </w:rPr>
        <w:t>הפסקת ההתקשרות</w:t>
      </w:r>
      <w:r w:rsidR="004735C8">
        <w:rPr>
          <w:rFonts w:hint="cs"/>
          <w:rtl/>
        </w:rPr>
        <w:t xml:space="preserve"> על ידי עורך המכרז</w:t>
      </w:r>
    </w:p>
    <w:p w14:paraId="52C22424" w14:textId="77777777" w:rsidR="00F93004" w:rsidRPr="00B4651F" w:rsidRDefault="00F93004" w:rsidP="00556646">
      <w:pPr>
        <w:pStyle w:val="110"/>
        <w:numPr>
          <w:ilvl w:val="1"/>
          <w:numId w:val="40"/>
        </w:numPr>
        <w:ind w:left="702" w:hanging="709"/>
      </w:pPr>
      <w:r w:rsidRPr="00B4651F">
        <w:rPr>
          <w:rtl/>
        </w:rPr>
        <w:t xml:space="preserve">מבלי לגרוע מכל הוראה אחרת במסמכי המכרז, מוסכם בזה כי המזמין יהיה רשאי להודיע לספק בהודעה מוקדמת של 60 יום על הפסקת פעילות על פי הסכם זה וזאת מכל סיבה שהיא ומבלי שהמזמין יהא חייב לפרש ולנמק את עילת ההפסקה כאמור. </w:t>
      </w:r>
    </w:p>
    <w:p w14:paraId="7CF160DA" w14:textId="77777777" w:rsidR="00F93004" w:rsidRPr="00B4651F" w:rsidRDefault="00F93004" w:rsidP="00556646">
      <w:pPr>
        <w:pStyle w:val="110"/>
        <w:numPr>
          <w:ilvl w:val="1"/>
          <w:numId w:val="40"/>
        </w:numPr>
        <w:ind w:left="702" w:hanging="709"/>
      </w:pPr>
      <w:r w:rsidRPr="00B4651F">
        <w:rPr>
          <w:rtl/>
        </w:rPr>
        <w:t>במקרה של ביטול כאמור, הספק יהיה זכאי לקבל את כל התמורה בגין השירותים שסיפק, ככל שסופקו לשביעות רצונו של המזמין</w:t>
      </w:r>
      <w:r w:rsidR="0067042D">
        <w:rPr>
          <w:rFonts w:hint="cs"/>
          <w:rtl/>
        </w:rPr>
        <w:t xml:space="preserve"> ובהתאם לאבני הדרך שהוסכמו</w:t>
      </w:r>
      <w:r w:rsidRPr="00B4651F">
        <w:rPr>
          <w:rtl/>
        </w:rPr>
        <w:t>, עד למועד סיום ההסכם</w:t>
      </w:r>
      <w:r w:rsidR="0067042D">
        <w:rPr>
          <w:rFonts w:hint="cs"/>
          <w:rtl/>
        </w:rPr>
        <w:t>.</w:t>
      </w:r>
    </w:p>
    <w:p w14:paraId="531D7AFD" w14:textId="77777777" w:rsidR="00F93004" w:rsidRPr="00B4651F" w:rsidRDefault="00F93004" w:rsidP="000340F9">
      <w:pPr>
        <w:pStyle w:val="110"/>
        <w:numPr>
          <w:ilvl w:val="1"/>
          <w:numId w:val="40"/>
        </w:numPr>
        <w:ind w:left="702" w:hanging="709"/>
      </w:pPr>
      <w:r w:rsidRPr="00B4651F">
        <w:rPr>
          <w:rtl/>
        </w:rPr>
        <w:t>מוסכם ומוצהר</w:t>
      </w:r>
      <w:r w:rsidR="0067042D">
        <w:rPr>
          <w:rFonts w:hint="cs"/>
          <w:rtl/>
        </w:rPr>
        <w:t>,</w:t>
      </w:r>
      <w:r w:rsidRPr="00B4651F">
        <w:rPr>
          <w:rtl/>
        </w:rPr>
        <w:t xml:space="preserve"> כי מעבר לתמורה שתשולם לספק כאמור בסעיף </w:t>
      </w:r>
      <w:r w:rsidR="0067042D" w:rsidRPr="00B4651F">
        <w:rPr>
          <w:rtl/>
        </w:rPr>
        <w:t>1</w:t>
      </w:r>
      <w:ins w:id="66" w:author="peleg zeevy" w:date="2016-01-19T11:05:00Z">
        <w:r w:rsidR="000340F9">
          <w:rPr>
            <w:rFonts w:hint="cs"/>
            <w:rtl/>
          </w:rPr>
          <w:t>7</w:t>
        </w:r>
      </w:ins>
      <w:del w:id="67" w:author="peleg zeevy" w:date="2016-01-19T11:05:00Z">
        <w:r w:rsidR="0067042D" w:rsidDel="000340F9">
          <w:rPr>
            <w:rFonts w:hint="cs"/>
            <w:rtl/>
          </w:rPr>
          <w:delText>8</w:delText>
        </w:r>
      </w:del>
      <w:r w:rsidRPr="00B4651F">
        <w:rPr>
          <w:rtl/>
        </w:rPr>
        <w:t>.2 לעיל</w:t>
      </w:r>
      <w:r w:rsidR="0067042D">
        <w:rPr>
          <w:rFonts w:hint="cs"/>
          <w:rtl/>
        </w:rPr>
        <w:t>,</w:t>
      </w:r>
      <w:r w:rsidRPr="00B4651F">
        <w:rPr>
          <w:rtl/>
        </w:rPr>
        <w:t xml:space="preserve"> לא תהא לספק כל תביעה או דרישה כספית או אחרת כלפי המזמין בקשר עם הפסקת פעולתו על פי הסכם זה.</w:t>
      </w:r>
    </w:p>
    <w:p w14:paraId="2D04160D" w14:textId="77777777" w:rsidR="00F93004" w:rsidRPr="00B4651F" w:rsidRDefault="00F93004" w:rsidP="00F739A4">
      <w:pPr>
        <w:pStyle w:val="30"/>
        <w:tabs>
          <w:tab w:val="clear" w:pos="5040"/>
          <w:tab w:val="num" w:pos="360"/>
        </w:tabs>
        <w:ind w:left="360"/>
      </w:pPr>
      <w:r w:rsidRPr="00B4651F">
        <w:rPr>
          <w:rtl/>
        </w:rPr>
        <w:t>סיום מוקדם של התקשרות בשל הפרת הספק</w:t>
      </w:r>
    </w:p>
    <w:p w14:paraId="10CEB7E8" w14:textId="77777777" w:rsidR="00F93004" w:rsidRPr="00F739A4" w:rsidRDefault="00F93004" w:rsidP="00556646">
      <w:pPr>
        <w:pStyle w:val="110"/>
        <w:numPr>
          <w:ilvl w:val="1"/>
          <w:numId w:val="41"/>
        </w:numPr>
        <w:ind w:left="702" w:hanging="709"/>
      </w:pPr>
      <w:r w:rsidRPr="00F739A4">
        <w:rPr>
          <w:rtl/>
        </w:rPr>
        <w:t>מבלי לפגוע בכלליות האמור לעיל, יהיה עורך המכרז רשאי לבטל הסכם זה, בהתראה בכתב של 7 ימים מראש, בהתרחש כל אחד מהמקרים הבאים (ככל ואירוע ההפרה לא תוקן בתקופת ההתראה האמורה):</w:t>
      </w:r>
    </w:p>
    <w:p w14:paraId="6572082F"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lastRenderedPageBreak/>
        <w:t>אם ימונה כונס נכסים זמני או קבוע לעסקי ו/או לרכוש הספק; ויובהר, במקרים המפורטים לעיל על הספק להודיע מיידית לעורך המכרז בדבר מינוי כאמור.</w:t>
      </w:r>
    </w:p>
    <w:p w14:paraId="62B0E929"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ימונה מפרק זמני או קבוע לספק; ויובהר, במקרים המפורטים לעיל על הספק להודיע מיידית לעורך המכרז בדבר מינוי כאמור.</w:t>
      </w:r>
    </w:p>
    <w:p w14:paraId="37EDADED"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 xml:space="preserve">אם יינתן צו הקפאת הליכים לספק; ויובהר, במקרה המפורט לעיל על הספק להודיע מיידית לעורך המכרז בדבר מתן צו כאמור. </w:t>
      </w:r>
    </w:p>
    <w:p w14:paraId="34362362"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 xml:space="preserve">אם הספק הפסיק לנהל את עסקיו לתקופה רצופה העולה על 30 יום; ויובהר, במקרה המפורט לעיל על הספק להודיע מיידית לעורך המכרז בדבר הפסקה כאמור. </w:t>
      </w:r>
    </w:p>
    <w:p w14:paraId="1BF8289E"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הספק הסב את ההסכם, כולו או מקצתו, לאחר, ללא הסכמת עורך המכרז; ויובהר, במקרה המפורט לעיל על הספק להודיע מיידית לעורך המכרז בדבר הסבה כאמור.</w:t>
      </w:r>
    </w:p>
    <w:p w14:paraId="1A3AE9DA"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אם הספק הסתלק מביצוע ההסכם.</w:t>
      </w:r>
    </w:p>
    <w:p w14:paraId="612A095D" w14:textId="77777777" w:rsidR="00F93004" w:rsidRPr="00B4651F" w:rsidRDefault="00F93004" w:rsidP="00070769">
      <w:pPr>
        <w:numPr>
          <w:ilvl w:val="0"/>
          <w:numId w:val="17"/>
        </w:numPr>
        <w:bidi/>
        <w:spacing w:after="0" w:line="360" w:lineRule="auto"/>
        <w:jc w:val="both"/>
        <w:rPr>
          <w:rFonts w:ascii="David" w:hAnsi="David" w:cs="David"/>
          <w:sz w:val="24"/>
          <w:szCs w:val="24"/>
          <w:rtl/>
          <w:lang w:eastAsia="he-IL"/>
        </w:rPr>
      </w:pPr>
      <w:r w:rsidRPr="00B4651F">
        <w:rPr>
          <w:rFonts w:ascii="David" w:hAnsi="David" w:cs="David"/>
          <w:sz w:val="24"/>
          <w:szCs w:val="24"/>
          <w:rtl/>
          <w:lang w:eastAsia="he-IL"/>
        </w:rPr>
        <w:t>כשיש בידי עורך המכרז הוכחות, להנחת דעתו, שהספק או אדם אחר בשמו או מטעמו קיבל, נתן או הציע לאדם אחר כלשהו שוחד, מענק, טובת הנאה כלשהי בקשר להסכם.</w:t>
      </w:r>
    </w:p>
    <w:p w14:paraId="24B62554" w14:textId="77777777" w:rsidR="00F93004" w:rsidRPr="00B4651F" w:rsidRDefault="00F93004" w:rsidP="00070769">
      <w:pPr>
        <w:numPr>
          <w:ilvl w:val="0"/>
          <w:numId w:val="17"/>
        </w:numPr>
        <w:bidi/>
        <w:spacing w:after="0" w:line="360" w:lineRule="auto"/>
        <w:jc w:val="both"/>
        <w:rPr>
          <w:rFonts w:ascii="David" w:hAnsi="David" w:cs="David"/>
          <w:sz w:val="24"/>
          <w:szCs w:val="24"/>
          <w:lang w:eastAsia="he-IL"/>
        </w:rPr>
      </w:pPr>
      <w:r w:rsidRPr="00B4651F">
        <w:rPr>
          <w:rFonts w:ascii="David" w:hAnsi="David" w:cs="David"/>
          <w:sz w:val="24"/>
          <w:szCs w:val="24"/>
          <w:rtl/>
          <w:lang w:eastAsia="he-IL"/>
        </w:rPr>
        <w:t>אם הספק או אחד מנושאי המשרה שלו הורשע בעבירה פלילית שיש עימה קלון.</w:t>
      </w:r>
    </w:p>
    <w:p w14:paraId="7AC2DA9C" w14:textId="77777777" w:rsidR="00886187" w:rsidRPr="00886187" w:rsidRDefault="00F93004" w:rsidP="00070769">
      <w:pPr>
        <w:numPr>
          <w:ilvl w:val="0"/>
          <w:numId w:val="17"/>
        </w:numPr>
        <w:bidi/>
        <w:spacing w:after="0" w:line="360" w:lineRule="auto"/>
        <w:jc w:val="both"/>
      </w:pPr>
      <w:r w:rsidRPr="00B4651F">
        <w:rPr>
          <w:rFonts w:ascii="David" w:hAnsi="David" w:cs="David"/>
          <w:sz w:val="24"/>
          <w:szCs w:val="24"/>
          <w:rtl/>
          <w:lang w:eastAsia="he-IL"/>
        </w:rPr>
        <w:t xml:space="preserve">במקרה של הצטברות מקרי הפרת רמת השירות, כמפורט בסעיף 6.10 ס"ק למסמכי המכרז. </w:t>
      </w:r>
    </w:p>
    <w:p w14:paraId="20497D5F" w14:textId="77777777" w:rsidR="00886187" w:rsidRPr="00AB75BE" w:rsidRDefault="00886187" w:rsidP="00B76535">
      <w:pPr>
        <w:numPr>
          <w:ilvl w:val="0"/>
          <w:numId w:val="17"/>
        </w:numPr>
        <w:bidi/>
        <w:spacing w:after="0" w:line="360" w:lineRule="auto"/>
        <w:jc w:val="both"/>
        <w:rPr>
          <w:rFonts w:ascii="David" w:hAnsi="David" w:cs="David"/>
          <w:sz w:val="24"/>
          <w:szCs w:val="24"/>
          <w:lang w:eastAsia="he-IL"/>
        </w:rPr>
      </w:pPr>
      <w:r>
        <w:rPr>
          <w:rFonts w:ascii="David" w:hAnsi="David" w:cs="David" w:hint="cs"/>
          <w:sz w:val="24"/>
          <w:szCs w:val="24"/>
          <w:rtl/>
          <w:lang w:eastAsia="he-IL"/>
        </w:rPr>
        <w:t xml:space="preserve">במקרה של הפרה יסודית של ההסכם. </w:t>
      </w:r>
      <w:bookmarkStart w:id="68" w:name="_Ref383953134"/>
      <w:r w:rsidRPr="00AB75BE">
        <w:rPr>
          <w:rFonts w:ascii="David" w:hAnsi="David" w:cs="David"/>
          <w:sz w:val="24"/>
          <w:szCs w:val="24"/>
          <w:rtl/>
          <w:lang w:eastAsia="he-IL"/>
        </w:rPr>
        <w:t>סעיפים אלה ייחשבו כסעיפים יסודיים בהסכם, שהפרתם תיחשב להפרה יסודית</w:t>
      </w:r>
      <w:r w:rsidR="00B76535">
        <w:rPr>
          <w:rFonts w:ascii="David" w:hAnsi="David" w:cs="David" w:hint="cs"/>
          <w:sz w:val="24"/>
          <w:szCs w:val="24"/>
          <w:rtl/>
          <w:lang w:eastAsia="he-IL"/>
        </w:rPr>
        <w:t xml:space="preserve"> </w:t>
      </w:r>
      <w:r w:rsidR="00B76535">
        <w:rPr>
          <w:rFonts w:ascii="David" w:hAnsi="David" w:cs="David"/>
          <w:sz w:val="24"/>
          <w:szCs w:val="24"/>
          <w:rtl/>
          <w:lang w:eastAsia="he-IL"/>
        </w:rPr>
        <w:t>–</w:t>
      </w:r>
      <w:r w:rsidR="00B76535">
        <w:rPr>
          <w:rFonts w:ascii="David" w:hAnsi="David" w:cs="David" w:hint="cs"/>
          <w:sz w:val="24"/>
          <w:szCs w:val="24"/>
          <w:rtl/>
          <w:lang w:eastAsia="he-IL"/>
        </w:rPr>
        <w:t xml:space="preserve"> 5-3, 20-8</w:t>
      </w:r>
      <w:bookmarkEnd w:id="68"/>
      <w:r w:rsidR="00B76535">
        <w:rPr>
          <w:rFonts w:ascii="David" w:hAnsi="David" w:cs="David" w:hint="cs"/>
          <w:sz w:val="24"/>
          <w:szCs w:val="24"/>
          <w:rtl/>
          <w:lang w:eastAsia="he-IL"/>
        </w:rPr>
        <w:t>.</w:t>
      </w:r>
    </w:p>
    <w:p w14:paraId="3E5B722A" w14:textId="77777777" w:rsidR="009C6B1F" w:rsidRPr="00B4651F" w:rsidRDefault="00F739A4" w:rsidP="000340F9">
      <w:pPr>
        <w:pStyle w:val="110"/>
        <w:numPr>
          <w:ilvl w:val="1"/>
          <w:numId w:val="41"/>
        </w:numPr>
        <w:ind w:left="702" w:hanging="709"/>
        <w:rPr>
          <w:rtl/>
        </w:rPr>
      </w:pPr>
      <w:r>
        <w:rPr>
          <w:rFonts w:hint="cs"/>
          <w:rtl/>
        </w:rPr>
        <w:t>מ</w:t>
      </w:r>
      <w:r w:rsidR="00AB75BE">
        <w:rPr>
          <w:rFonts w:hint="cs"/>
          <w:rtl/>
        </w:rPr>
        <w:t>בלי לגרוע מהאמור בסעיף 1</w:t>
      </w:r>
      <w:ins w:id="69" w:author="peleg zeevy" w:date="2016-01-19T11:06:00Z">
        <w:r w:rsidR="000340F9">
          <w:rPr>
            <w:rFonts w:hint="cs"/>
            <w:rtl/>
          </w:rPr>
          <w:t>8</w:t>
        </w:r>
      </w:ins>
      <w:del w:id="70" w:author="peleg zeevy" w:date="2016-01-19T11:06:00Z">
        <w:r w:rsidR="00AB75BE" w:rsidDel="000340F9">
          <w:rPr>
            <w:rFonts w:hint="cs"/>
            <w:rtl/>
          </w:rPr>
          <w:delText>9</w:delText>
        </w:r>
      </w:del>
      <w:r w:rsidR="00AB75BE">
        <w:rPr>
          <w:rFonts w:hint="cs"/>
          <w:rtl/>
        </w:rPr>
        <w:t xml:space="preserve">.1 לעיל, </w:t>
      </w:r>
      <w:ins w:id="71" w:author="peleg zeevy" w:date="2016-01-19T11:09:00Z">
        <w:r w:rsidR="000340F9">
          <w:rPr>
            <w:rFonts w:hint="cs"/>
            <w:rtl/>
          </w:rPr>
          <w:t xml:space="preserve">במקרה </w:t>
        </w:r>
      </w:ins>
      <w:ins w:id="72" w:author="tamarp" w:date="2016-01-21T14:20:00Z">
        <w:r w:rsidR="007C55EF">
          <w:rPr>
            <w:rFonts w:hint="cs"/>
            <w:rtl/>
          </w:rPr>
          <w:t xml:space="preserve">שבו </w:t>
        </w:r>
      </w:ins>
      <w:r w:rsidR="009C6B1F" w:rsidRPr="00B4651F">
        <w:rPr>
          <w:rtl/>
        </w:rPr>
        <w:t>הפר הספק את ההסכם</w:t>
      </w:r>
      <w:ins w:id="73" w:author="peleg zeevy" w:date="2016-01-19T11:09:00Z">
        <w:r w:rsidR="000340F9">
          <w:rPr>
            <w:rFonts w:hint="cs"/>
            <w:rtl/>
          </w:rPr>
          <w:t xml:space="preserve"> וההפרה לא תוקנה </w:t>
        </w:r>
      </w:ins>
      <w:ins w:id="74" w:author="peleg zeevy" w:date="2016-01-19T11:10:00Z">
        <w:r w:rsidR="0030598F">
          <w:rPr>
            <w:rFonts w:hint="cs"/>
            <w:rtl/>
          </w:rPr>
          <w:t>בהתאם לתקופה הקבועה בסעיף 18.1 לעיל</w:t>
        </w:r>
      </w:ins>
      <w:r w:rsidR="009C6B1F">
        <w:rPr>
          <w:rFonts w:hint="cs"/>
          <w:rtl/>
        </w:rPr>
        <w:t xml:space="preserve">, </w:t>
      </w:r>
      <w:r w:rsidR="009C6B1F" w:rsidRPr="00B4651F">
        <w:rPr>
          <w:rtl/>
        </w:rPr>
        <w:t>רשאי עורך המכרז, לפי שיקול דעתו, להודיע לספק, בכתב, על הפסקת ההתקשרות עם הספק או כל חלק ממנה ללא התראה נוספת ולבטל את ההסכם וזאת מבלי לגרוע מזכות עורך המכרז לסעד או פיצוי כאמור בסעיף הפיצויים המוסכמים שפרק 6 במכרז, בהסכם זה או על פי כל דין. הפסקת ההתקשרות תיכנס לתוקף בתוך 30 יום ממתן ההודעה לספק.</w:t>
      </w:r>
    </w:p>
    <w:p w14:paraId="55378821" w14:textId="32A181AD" w:rsidR="009C6B1F" w:rsidRPr="00B4651F" w:rsidRDefault="009C6B1F" w:rsidP="008219FA">
      <w:pPr>
        <w:pStyle w:val="110"/>
        <w:numPr>
          <w:ilvl w:val="1"/>
          <w:numId w:val="41"/>
        </w:numPr>
        <w:ind w:left="702" w:hanging="709"/>
        <w:rPr>
          <w:rtl/>
        </w:rPr>
      </w:pPr>
      <w:r w:rsidRPr="00B4651F">
        <w:rPr>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להפסיק את ההתקשרות עם הספק או כל חלק ממנה, ויחולו הוראות </w:t>
      </w:r>
      <w:ins w:id="75" w:author="peleg zeevy" w:date="2016-01-24T14:03:00Z">
        <w:r w:rsidR="008219FA">
          <w:rPr>
            <w:rFonts w:hint="cs"/>
            <w:rtl/>
          </w:rPr>
          <w:t xml:space="preserve">סעיפים 18.1 ו 18.2 </w:t>
        </w:r>
      </w:ins>
      <w:del w:id="76" w:author="peleg zeevy" w:date="2016-01-24T14:03:00Z">
        <w:r w:rsidRPr="00B4651F" w:rsidDel="008219FA">
          <w:rPr>
            <w:rtl/>
          </w:rPr>
          <w:delText>הסעיף</w:delText>
        </w:r>
      </w:del>
      <w:r w:rsidRPr="00B4651F">
        <w:rPr>
          <w:rtl/>
        </w:rPr>
        <w:t xml:space="preserve"> לעיל בשינויים המחויבים. </w:t>
      </w:r>
    </w:p>
    <w:p w14:paraId="4E6E2FC8" w14:textId="77777777" w:rsidR="009C6B1F" w:rsidRPr="00B4651F" w:rsidRDefault="009C6B1F" w:rsidP="00556646">
      <w:pPr>
        <w:pStyle w:val="110"/>
        <w:numPr>
          <w:ilvl w:val="1"/>
          <w:numId w:val="41"/>
        </w:numPr>
        <w:ind w:left="702" w:hanging="709"/>
      </w:pPr>
      <w:r w:rsidRPr="00B4651F">
        <w:rPr>
          <w:rtl/>
        </w:rPr>
        <w:t xml:space="preserve">אין באמור בסעיף זה כדי לגרוע מזכות עורך המכרז לכל סעד אחר על פי הסכם זה או על פי כל דין בגין ההפרה. </w:t>
      </w:r>
    </w:p>
    <w:p w14:paraId="742BE4AB" w14:textId="77777777" w:rsidR="00F93004" w:rsidRPr="00AB75BE" w:rsidRDefault="00F93004" w:rsidP="00F93004">
      <w:pPr>
        <w:tabs>
          <w:tab w:val="num" w:pos="2046"/>
        </w:tabs>
        <w:ind w:left="2046"/>
        <w:rPr>
          <w:rFonts w:cs="David"/>
          <w:sz w:val="24"/>
          <w:szCs w:val="24"/>
        </w:rPr>
      </w:pPr>
    </w:p>
    <w:p w14:paraId="52F06C3B" w14:textId="77777777" w:rsidR="009C6B1F" w:rsidRDefault="009C6B1F" w:rsidP="00F739A4">
      <w:pPr>
        <w:pStyle w:val="30"/>
        <w:tabs>
          <w:tab w:val="clear" w:pos="5040"/>
          <w:tab w:val="num" w:pos="360"/>
        </w:tabs>
        <w:ind w:left="360"/>
      </w:pPr>
      <w:r>
        <w:rPr>
          <w:rFonts w:hint="cs"/>
          <w:rtl/>
        </w:rPr>
        <w:t xml:space="preserve">הוראות כלליות למקרה של </w:t>
      </w:r>
      <w:r w:rsidR="00000C21">
        <w:rPr>
          <w:rFonts w:hint="cs"/>
          <w:rtl/>
        </w:rPr>
        <w:t xml:space="preserve">סיום או </w:t>
      </w:r>
      <w:r>
        <w:rPr>
          <w:rFonts w:hint="cs"/>
          <w:rtl/>
        </w:rPr>
        <w:t>ביטול ההסכם</w:t>
      </w:r>
    </w:p>
    <w:p w14:paraId="6C74F3DD" w14:textId="77777777" w:rsidR="009C6B1F" w:rsidRDefault="009C6B1F" w:rsidP="00556646">
      <w:pPr>
        <w:pStyle w:val="110"/>
        <w:numPr>
          <w:ilvl w:val="1"/>
          <w:numId w:val="42"/>
        </w:numPr>
        <w:ind w:left="702" w:hanging="709"/>
      </w:pPr>
      <w:r w:rsidRPr="00B4651F">
        <w:rPr>
          <w:rtl/>
        </w:rPr>
        <w:t>במקרה בו תופסק ההתקשרות בין עורך המכרז לספק המבצע, יהיה רשאי כל מזמין לבחור אחת משתי החלופות:</w:t>
      </w:r>
    </w:p>
    <w:p w14:paraId="5DBC5CB8" w14:textId="77777777" w:rsidR="009C6B1F" w:rsidRPr="00B4651F" w:rsidRDefault="009C6B1F" w:rsidP="00000C21">
      <w:pPr>
        <w:numPr>
          <w:ilvl w:val="3"/>
          <w:numId w:val="18"/>
        </w:numPr>
        <w:tabs>
          <w:tab w:val="clear" w:pos="2880"/>
          <w:tab w:val="num" w:pos="1195"/>
          <w:tab w:val="num" w:pos="1977"/>
          <w:tab w:val="num" w:pos="2046"/>
        </w:tabs>
        <w:bidi/>
        <w:spacing w:after="0" w:line="360" w:lineRule="auto"/>
        <w:ind w:left="1694" w:hanging="284"/>
        <w:jc w:val="both"/>
        <w:rPr>
          <w:rFonts w:ascii="David" w:hAnsi="David" w:cs="David"/>
          <w:sz w:val="24"/>
          <w:szCs w:val="24"/>
        </w:rPr>
      </w:pPr>
      <w:r w:rsidRPr="00B4651F">
        <w:rPr>
          <w:rFonts w:ascii="David" w:hAnsi="David" w:cs="David"/>
          <w:sz w:val="24"/>
          <w:szCs w:val="24"/>
          <w:rtl/>
        </w:rPr>
        <w:t xml:space="preserve">להעביר את </w:t>
      </w:r>
      <w:r w:rsidR="00000C21">
        <w:rPr>
          <w:rFonts w:ascii="David" w:hAnsi="David" w:cs="David" w:hint="cs"/>
          <w:sz w:val="24"/>
          <w:szCs w:val="24"/>
          <w:rtl/>
        </w:rPr>
        <w:t>ההתקשרות</w:t>
      </w:r>
      <w:r w:rsidRPr="00B4651F">
        <w:rPr>
          <w:rFonts w:ascii="David" w:hAnsi="David" w:cs="David"/>
          <w:sz w:val="24"/>
          <w:szCs w:val="24"/>
          <w:rtl/>
        </w:rPr>
        <w:t xml:space="preserve"> לספק מסגרת אשר דורג במקום השני, במהלך הפנייה התחרותית לבחירת הספק המבצע (להלן – "</w:t>
      </w:r>
      <w:r w:rsidRPr="007E3ABF">
        <w:rPr>
          <w:rFonts w:ascii="David" w:hAnsi="David" w:cs="David"/>
          <w:b/>
          <w:bCs/>
          <w:sz w:val="24"/>
          <w:szCs w:val="24"/>
          <w:rtl/>
        </w:rPr>
        <w:t>ספק מבצע חלופי</w:t>
      </w:r>
      <w:r w:rsidRPr="00B4651F">
        <w:rPr>
          <w:rFonts w:ascii="David" w:hAnsi="David" w:cs="David"/>
          <w:sz w:val="24"/>
          <w:szCs w:val="24"/>
          <w:rtl/>
        </w:rPr>
        <w:t>"). התשלום לספק המבצע החלופי יהי</w:t>
      </w:r>
      <w:r w:rsidR="00B90695">
        <w:rPr>
          <w:rFonts w:ascii="David" w:hAnsi="David" w:cs="David" w:hint="cs"/>
          <w:sz w:val="24"/>
          <w:szCs w:val="24"/>
          <w:rtl/>
        </w:rPr>
        <w:t>ה</w:t>
      </w:r>
      <w:r w:rsidRPr="00B4651F">
        <w:rPr>
          <w:rFonts w:ascii="David" w:hAnsi="David" w:cs="David"/>
          <w:sz w:val="24"/>
          <w:szCs w:val="24"/>
          <w:rtl/>
        </w:rPr>
        <w:t xml:space="preserve"> על פי הצעתו לפנייה התחרותית.</w:t>
      </w:r>
    </w:p>
    <w:p w14:paraId="1E3DED5E" w14:textId="77777777" w:rsidR="009C6B1F" w:rsidRPr="00B4651F" w:rsidRDefault="009C6B1F" w:rsidP="00ED2813">
      <w:pPr>
        <w:numPr>
          <w:ilvl w:val="3"/>
          <w:numId w:val="18"/>
        </w:numPr>
        <w:tabs>
          <w:tab w:val="clear" w:pos="2880"/>
          <w:tab w:val="num" w:pos="1195"/>
          <w:tab w:val="num" w:pos="1977"/>
          <w:tab w:val="num" w:pos="2046"/>
        </w:tabs>
        <w:bidi/>
        <w:spacing w:after="0" w:line="360" w:lineRule="auto"/>
        <w:ind w:left="1694" w:hanging="284"/>
        <w:jc w:val="both"/>
        <w:rPr>
          <w:rFonts w:ascii="David" w:hAnsi="David" w:cs="David"/>
          <w:sz w:val="24"/>
          <w:szCs w:val="24"/>
        </w:rPr>
      </w:pPr>
      <w:r w:rsidRPr="00B4651F">
        <w:rPr>
          <w:rFonts w:ascii="David" w:hAnsi="David" w:cs="David"/>
          <w:sz w:val="24"/>
          <w:szCs w:val="24"/>
          <w:rtl/>
        </w:rPr>
        <w:t>לבצע הליך תיחור מחודש בין כלל ספקי המסגרת עבור "מקרה הבוחן". בהליך תיחור זה, לא יורשה להשתתף הספק המבצע, עימו הופסקה ההתקשרות.</w:t>
      </w:r>
    </w:p>
    <w:p w14:paraId="48C7DF8D" w14:textId="77777777" w:rsidR="00B90695" w:rsidRDefault="00F93004" w:rsidP="00556646">
      <w:pPr>
        <w:pStyle w:val="110"/>
        <w:numPr>
          <w:ilvl w:val="1"/>
          <w:numId w:val="42"/>
        </w:numPr>
        <w:ind w:left="702" w:hanging="709"/>
      </w:pPr>
      <w:r w:rsidRPr="00B4651F">
        <w:rPr>
          <w:rtl/>
        </w:rPr>
        <w:t xml:space="preserve">במקרה של הפסקת התקשרות בין עורך המכרז/המזמין לספק המבצע, תבוצע העברת מידע ונתונים באופן מסודר אשר ימנע נזק ו/או תקלות כלשהן לעורך המכרז/המזמין במהלך הפסקת ההתקשרות ולאחריה, ותוך שיתוף פעולה מלא של כל הצדדים. </w:t>
      </w:r>
    </w:p>
    <w:p w14:paraId="36D80B1A" w14:textId="77777777" w:rsidR="00F93004" w:rsidRPr="00B4651F" w:rsidRDefault="00F93004" w:rsidP="00556646">
      <w:pPr>
        <w:pStyle w:val="110"/>
        <w:numPr>
          <w:ilvl w:val="1"/>
          <w:numId w:val="42"/>
        </w:numPr>
        <w:ind w:left="702" w:hanging="709"/>
        <w:rPr>
          <w:rtl/>
        </w:rPr>
      </w:pPr>
      <w:r w:rsidRPr="007E3ABF">
        <w:rPr>
          <w:b/>
          <w:bCs/>
          <w:rtl/>
        </w:rPr>
        <w:t>אופן העברת המידע</w:t>
      </w:r>
      <w:r w:rsidR="00B90695" w:rsidRPr="007E3ABF">
        <w:rPr>
          <w:rFonts w:hint="cs"/>
          <w:b/>
          <w:bCs/>
          <w:rtl/>
        </w:rPr>
        <w:t xml:space="preserve"> בעת </w:t>
      </w:r>
      <w:r w:rsidR="007E3ABF">
        <w:rPr>
          <w:rFonts w:hint="cs"/>
          <w:b/>
          <w:bCs/>
          <w:rtl/>
        </w:rPr>
        <w:t xml:space="preserve">סיום  או </w:t>
      </w:r>
      <w:r w:rsidR="00B90695" w:rsidRPr="007E3ABF">
        <w:rPr>
          <w:rFonts w:hint="cs"/>
          <w:b/>
          <w:bCs/>
          <w:rtl/>
        </w:rPr>
        <w:t>הפסקת התקשרות</w:t>
      </w:r>
      <w:r w:rsidRPr="00B4651F">
        <w:rPr>
          <w:rtl/>
        </w:rPr>
        <w:t>:</w:t>
      </w:r>
      <w:r w:rsidR="00B90695">
        <w:rPr>
          <w:rFonts w:hint="cs"/>
          <w:rtl/>
        </w:rPr>
        <w:t xml:space="preserve"> </w:t>
      </w:r>
      <w:r w:rsidRPr="00B4651F">
        <w:rPr>
          <w:rtl/>
        </w:rPr>
        <w:t>ספק המסגרת יעביר לעורך המכרז/למזמין את כל המידע (</w:t>
      </w:r>
      <w:r w:rsidRPr="00B4651F">
        <w:t>DATA</w:t>
      </w:r>
      <w:r w:rsidRPr="00B4651F">
        <w:rPr>
          <w:rtl/>
        </w:rPr>
        <w:t>) והנתונים, כהגדרתם ובכלל זה את כל המידע הוויזואלי, הקולי והטקסטואלי שהציב עורך המכרז/המזמין אצל הספק</w:t>
      </w:r>
      <w:r w:rsidR="00B90695">
        <w:rPr>
          <w:rFonts w:hint="cs"/>
          <w:rtl/>
        </w:rPr>
        <w:t xml:space="preserve"> או שנאסף אצל הספק במסגרת מתן השירותים</w:t>
      </w:r>
      <w:r w:rsidRPr="00B4651F">
        <w:rPr>
          <w:rtl/>
        </w:rPr>
        <w:t xml:space="preserve"> , במבנה ובאופן שיידרשו על ידי עורך המכרז/המזמין. לעורך המכרז/למזמין שמורה הזכות לדרוש את קבלת המידע בחלקים, ובמספר העברות נפרדות במהלך תקופת העברת המידע.</w:t>
      </w:r>
    </w:p>
    <w:p w14:paraId="192EA6FC" w14:textId="77777777" w:rsidR="00F93004" w:rsidRPr="00B4651F" w:rsidRDefault="00F93004" w:rsidP="00556646">
      <w:pPr>
        <w:pStyle w:val="110"/>
        <w:numPr>
          <w:ilvl w:val="1"/>
          <w:numId w:val="42"/>
        </w:numPr>
        <w:ind w:left="702" w:hanging="709"/>
      </w:pPr>
      <w:r w:rsidRPr="00B4651F">
        <w:rPr>
          <w:rtl/>
        </w:rPr>
        <w:t>הספק יחזיר לעורך המכרז/למזמין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2DC8D06A" w14:textId="77777777" w:rsidR="00F93004" w:rsidRDefault="00F93004" w:rsidP="00556646">
      <w:pPr>
        <w:pStyle w:val="110"/>
        <w:numPr>
          <w:ilvl w:val="1"/>
          <w:numId w:val="42"/>
        </w:numPr>
        <w:ind w:left="702" w:hanging="709"/>
        <w:rPr>
          <w:u w:val="single"/>
        </w:rPr>
      </w:pPr>
      <w:r w:rsidRPr="00B4651F">
        <w:rPr>
          <w:rtl/>
        </w:rPr>
        <w:t>הספק מתחייב כי לא יותיר בידיו כל חומר, מידע או תיעוד הנוגע לעורך המכרז/למזמין ו/או לגורמים הקשורים עימו בכפוף לדין, וכי יתעד את תהליך השמדת הנתונים שהיו ברשותו.</w:t>
      </w:r>
    </w:p>
    <w:p w14:paraId="0BF03533" w14:textId="77777777" w:rsidR="00886187" w:rsidRPr="00B4651F" w:rsidRDefault="00886187" w:rsidP="00903867">
      <w:pPr>
        <w:pStyle w:val="110"/>
        <w:numPr>
          <w:ilvl w:val="1"/>
          <w:numId w:val="42"/>
        </w:numPr>
        <w:ind w:left="702" w:hanging="709"/>
      </w:pPr>
      <w:r w:rsidRPr="00B4651F">
        <w:rPr>
          <w:rtl/>
        </w:rPr>
        <w:t>הוראות באשר לאירוע של הפסקת הזמנת עבודה של המזמין עם הספק המבצע, ייקבעו במסגרת הסכם פרטני בין כל מזמין לספק.</w:t>
      </w:r>
    </w:p>
    <w:p w14:paraId="19358BF8" w14:textId="77777777" w:rsidR="001E1108" w:rsidRPr="00B4651F" w:rsidRDefault="001E1108" w:rsidP="00F739A4">
      <w:pPr>
        <w:pStyle w:val="30"/>
        <w:tabs>
          <w:tab w:val="clear" w:pos="5040"/>
          <w:tab w:val="num" w:pos="360"/>
        </w:tabs>
        <w:ind w:left="360"/>
        <w:rPr>
          <w:rtl/>
        </w:rPr>
      </w:pPr>
      <w:r w:rsidRPr="00B4651F">
        <w:rPr>
          <w:rtl/>
        </w:rPr>
        <w:t>תרופות מצטברות</w:t>
      </w:r>
    </w:p>
    <w:p w14:paraId="3647638A" w14:textId="1C098D81" w:rsidR="001E1108" w:rsidRPr="00B4651F" w:rsidRDefault="001E1108" w:rsidP="00556646">
      <w:pPr>
        <w:pStyle w:val="110"/>
        <w:numPr>
          <w:ilvl w:val="1"/>
          <w:numId w:val="43"/>
        </w:numPr>
        <w:ind w:left="702" w:hanging="709"/>
        <w:rPr>
          <w:rtl/>
        </w:rPr>
      </w:pPr>
      <w:r w:rsidRPr="00B4651F">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ins w:id="77" w:author="peleg zeevy" w:date="2016-01-24T14:04:00Z">
        <w:r w:rsidR="00A272DF">
          <w:rPr>
            <w:rFonts w:hint="cs"/>
            <w:rtl/>
          </w:rPr>
          <w:t xml:space="preserve"> יובהר כי עורך המכרז ו/או המזמינים לא יהיו זכאים בכפל פיצוי בגין אותה הפרה. </w:t>
        </w:r>
      </w:ins>
    </w:p>
    <w:p w14:paraId="6BC272AE" w14:textId="77777777" w:rsidR="001E1108" w:rsidRPr="00B4651F" w:rsidRDefault="001E1108" w:rsidP="00556646">
      <w:pPr>
        <w:pStyle w:val="110"/>
        <w:numPr>
          <w:ilvl w:val="1"/>
          <w:numId w:val="43"/>
        </w:numPr>
        <w:ind w:left="702" w:hanging="709"/>
        <w:rPr>
          <w:rtl/>
        </w:rPr>
      </w:pPr>
      <w:r w:rsidRPr="00B4651F">
        <w:rPr>
          <w:rtl/>
        </w:rPr>
        <w:lastRenderedPageBreak/>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1DB67D57" w14:textId="77777777" w:rsidR="001E1108" w:rsidRPr="00B4651F" w:rsidRDefault="001E1108" w:rsidP="00556646">
      <w:pPr>
        <w:pStyle w:val="110"/>
        <w:numPr>
          <w:ilvl w:val="1"/>
          <w:numId w:val="43"/>
        </w:numPr>
        <w:ind w:left="702" w:hanging="709"/>
        <w:rPr>
          <w:rtl/>
        </w:rPr>
      </w:pPr>
      <w:r w:rsidRPr="00B4651F">
        <w:rPr>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7CF33D75" w14:textId="77777777" w:rsidR="001E1108" w:rsidRDefault="001E1108" w:rsidP="00556646">
      <w:pPr>
        <w:pStyle w:val="110"/>
        <w:numPr>
          <w:ilvl w:val="1"/>
          <w:numId w:val="43"/>
        </w:numPr>
        <w:ind w:left="702" w:hanging="709"/>
      </w:pPr>
      <w:r w:rsidRPr="00B4651F">
        <w:rPr>
          <w:rtl/>
        </w:rPr>
        <w:t xml:space="preserve">על אף האמור בכל דין, לא תהיה לספק כל זכות לעכבון לגבי הציוד/השירותים שבידיו. </w:t>
      </w:r>
    </w:p>
    <w:p w14:paraId="1A899CF4" w14:textId="77777777" w:rsidR="00ED039F" w:rsidRPr="00B4651F" w:rsidRDefault="00ED039F" w:rsidP="00F739A4">
      <w:pPr>
        <w:pStyle w:val="30"/>
        <w:tabs>
          <w:tab w:val="clear" w:pos="5040"/>
          <w:tab w:val="num" w:pos="360"/>
        </w:tabs>
        <w:ind w:left="360"/>
      </w:pPr>
      <w:r w:rsidRPr="00B4651F">
        <w:rPr>
          <w:rtl/>
        </w:rPr>
        <w:t xml:space="preserve">ויתור </w:t>
      </w:r>
    </w:p>
    <w:p w14:paraId="2C570267" w14:textId="77777777" w:rsidR="00ED039F" w:rsidRPr="00B4651F" w:rsidRDefault="00ED039F" w:rsidP="00556646">
      <w:pPr>
        <w:pStyle w:val="110"/>
        <w:numPr>
          <w:ilvl w:val="1"/>
          <w:numId w:val="44"/>
        </w:numPr>
        <w:ind w:left="702" w:hanging="709"/>
      </w:pPr>
      <w:r w:rsidRPr="00B4651F">
        <w:rPr>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r w:rsidRPr="00B4651F">
        <w:t xml:space="preserve"> </w:t>
      </w:r>
    </w:p>
    <w:p w14:paraId="2103E104" w14:textId="77777777" w:rsidR="00ED039F" w:rsidRPr="00B4651F" w:rsidRDefault="00ED039F" w:rsidP="00556646">
      <w:pPr>
        <w:pStyle w:val="110"/>
        <w:numPr>
          <w:ilvl w:val="1"/>
          <w:numId w:val="44"/>
        </w:numPr>
        <w:ind w:left="702" w:hanging="709"/>
      </w:pPr>
      <w:r w:rsidRPr="00B4651F">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w:t>
      </w:r>
      <w:r w:rsidRPr="00B4651F">
        <w:rPr>
          <w:i/>
          <w:rtl/>
        </w:rPr>
        <w:t xml:space="preserve"> האמור ביחס ליתר הזכויות וההתחייבויות לפי הסכם זה.</w:t>
      </w:r>
      <w:r w:rsidRPr="00B4651F">
        <w:t xml:space="preserve"> </w:t>
      </w:r>
    </w:p>
    <w:p w14:paraId="2CDC27C0" w14:textId="77777777" w:rsidR="001E1108" w:rsidRPr="00B4651F" w:rsidRDefault="009C6B1F" w:rsidP="00F739A4">
      <w:pPr>
        <w:pStyle w:val="30"/>
        <w:tabs>
          <w:tab w:val="clear" w:pos="5040"/>
          <w:tab w:val="num" w:pos="360"/>
        </w:tabs>
        <w:ind w:left="360"/>
        <w:rPr>
          <w:rtl/>
        </w:rPr>
      </w:pPr>
      <w:r>
        <w:rPr>
          <w:rFonts w:hint="cs"/>
          <w:rtl/>
        </w:rPr>
        <w:t xml:space="preserve">שונות </w:t>
      </w:r>
    </w:p>
    <w:p w14:paraId="14EDCDAA" w14:textId="77777777" w:rsidR="001E1108" w:rsidRPr="00B4651F" w:rsidRDefault="001E1108" w:rsidP="00556646">
      <w:pPr>
        <w:pStyle w:val="110"/>
        <w:numPr>
          <w:ilvl w:val="1"/>
          <w:numId w:val="45"/>
        </w:numPr>
        <w:ind w:left="360"/>
        <w:rPr>
          <w:rtl/>
        </w:rPr>
      </w:pPr>
      <w:r w:rsidRPr="00B4651F">
        <w:rPr>
          <w:rtl/>
        </w:rPr>
        <w:t>כתובת עורך המכרז: מינהל הרכש הממשלתי, רח' נתנאל לורך 1 ירושלים</w:t>
      </w:r>
      <w:r w:rsidRPr="00B4651F">
        <w:rPr>
          <w:rtl/>
        </w:rPr>
        <w:br/>
        <w:t xml:space="preserve"> </w:t>
      </w:r>
      <w:r w:rsidRPr="00B4651F">
        <w:rPr>
          <w:rtl/>
        </w:rPr>
        <w:br/>
        <w:t>כתובת הספק:  ______________________________.</w:t>
      </w:r>
    </w:p>
    <w:p w14:paraId="01F7AF3B" w14:textId="77777777" w:rsidR="001E1108" w:rsidRPr="00B4651F" w:rsidRDefault="001E1108" w:rsidP="00556646">
      <w:pPr>
        <w:pStyle w:val="110"/>
        <w:numPr>
          <w:ilvl w:val="1"/>
          <w:numId w:val="45"/>
        </w:numPr>
        <w:ind w:left="843" w:hanging="850"/>
        <w:rPr>
          <w:rtl/>
        </w:rPr>
      </w:pPr>
      <w:r w:rsidRPr="00B4651F">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60A0DF4" w14:textId="77777777" w:rsidR="001E1108" w:rsidRPr="00B4651F" w:rsidRDefault="001E1108" w:rsidP="00556646">
      <w:pPr>
        <w:pStyle w:val="110"/>
        <w:numPr>
          <w:ilvl w:val="1"/>
          <w:numId w:val="45"/>
        </w:numPr>
        <w:ind w:left="843" w:hanging="850"/>
      </w:pPr>
      <w:r w:rsidRPr="00B4651F">
        <w:rPr>
          <w:rtl/>
        </w:rPr>
        <w:t xml:space="preserve">קבלה הנושאת חותמת רשות הדואר תשמש ראיה לתאריך המסירה. </w:t>
      </w:r>
    </w:p>
    <w:p w14:paraId="1AC600DE" w14:textId="77777777" w:rsidR="001E1108" w:rsidRPr="00B4651F" w:rsidRDefault="001E1108" w:rsidP="00556646">
      <w:pPr>
        <w:pStyle w:val="110"/>
        <w:numPr>
          <w:ilvl w:val="1"/>
          <w:numId w:val="45"/>
        </w:numPr>
        <w:ind w:left="843" w:hanging="850"/>
        <w:rPr>
          <w:b/>
          <w:bCs/>
        </w:rPr>
      </w:pPr>
      <w:r w:rsidRPr="00B4651F">
        <w:rPr>
          <w:rtl/>
        </w:rPr>
        <w:t>הסכם זה ממצה את כל אשר הוסכם בין הצדדים והתוקף של כל הסכם או הסדר אחר שנערך עובר לחתימתו של הסכם זה.</w:t>
      </w:r>
    </w:p>
    <w:p w14:paraId="391C0A1C" w14:textId="77777777" w:rsidR="001E1108" w:rsidRPr="00B4651F" w:rsidRDefault="001E1108" w:rsidP="00556646">
      <w:pPr>
        <w:pStyle w:val="110"/>
        <w:numPr>
          <w:ilvl w:val="1"/>
          <w:numId w:val="45"/>
        </w:numPr>
        <w:ind w:left="843" w:hanging="850"/>
        <w:rPr>
          <w:b/>
          <w:bCs/>
        </w:rPr>
      </w:pPr>
      <w:r w:rsidRPr="00B4651F">
        <w:rPr>
          <w:rtl/>
        </w:rPr>
        <w:t>כל שינוי בהוראות הסכם זה ייעשה בהסכמת שני הצדדים, מראש ובכתב.</w:t>
      </w:r>
    </w:p>
    <w:p w14:paraId="03BC9643" w14:textId="77777777" w:rsidR="001E1108" w:rsidRPr="00B4651F" w:rsidRDefault="001E1108" w:rsidP="00556646">
      <w:pPr>
        <w:pStyle w:val="110"/>
        <w:numPr>
          <w:ilvl w:val="1"/>
          <w:numId w:val="45"/>
        </w:numPr>
        <w:ind w:left="843" w:hanging="850"/>
        <w:rPr>
          <w:b/>
          <w:bCs/>
        </w:rPr>
      </w:pPr>
      <w:r w:rsidRPr="00B4651F">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r w:rsidRPr="00B4651F">
        <w:rPr>
          <w:b/>
          <w:bCs/>
          <w:rtl/>
        </w:rPr>
        <w:t>.</w:t>
      </w:r>
    </w:p>
    <w:p w14:paraId="74DD43C1" w14:textId="77777777" w:rsidR="001E1108" w:rsidRPr="00B4651F" w:rsidRDefault="001E1108" w:rsidP="00556646">
      <w:pPr>
        <w:pStyle w:val="110"/>
        <w:numPr>
          <w:ilvl w:val="1"/>
          <w:numId w:val="45"/>
        </w:numPr>
        <w:ind w:left="843" w:hanging="850"/>
        <w:rPr>
          <w:b/>
          <w:bCs/>
        </w:rPr>
      </w:pPr>
      <w:r w:rsidRPr="00B4651F">
        <w:rPr>
          <w:rt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14:paraId="677D44E3" w14:textId="77777777" w:rsidR="001E1108" w:rsidRPr="00B4651F" w:rsidRDefault="001E1108" w:rsidP="001E1108">
      <w:pPr>
        <w:pStyle w:val="af0"/>
        <w:widowControl w:val="0"/>
        <w:ind w:left="426" w:hanging="425"/>
        <w:jc w:val="center"/>
        <w:rPr>
          <w:rFonts w:ascii="David" w:hAnsi="David" w:cs="David"/>
          <w:b/>
          <w:bCs/>
          <w:rtl/>
        </w:rPr>
      </w:pPr>
      <w:r w:rsidRPr="00B4651F">
        <w:rPr>
          <w:rFonts w:ascii="David" w:hAnsi="David" w:cs="David"/>
          <w:b/>
          <w:bCs/>
          <w:rtl/>
        </w:rPr>
        <w:lastRenderedPageBreak/>
        <w:t>ולראיה באו הצדדים על החתום:</w:t>
      </w:r>
    </w:p>
    <w:p w14:paraId="4BC8A962" w14:textId="77777777" w:rsidR="001E1108" w:rsidRPr="00B4651F" w:rsidRDefault="001E1108" w:rsidP="001E1108">
      <w:pPr>
        <w:pStyle w:val="af0"/>
        <w:widowControl w:val="0"/>
        <w:ind w:left="426" w:hanging="425"/>
        <w:jc w:val="center"/>
        <w:rPr>
          <w:rFonts w:ascii="David" w:hAnsi="David" w:cs="David"/>
          <w:rtl/>
        </w:rPr>
      </w:pPr>
      <w:r w:rsidRPr="00B4651F">
        <w:rPr>
          <w:rFonts w:ascii="David" w:hAnsi="David" w:cs="David"/>
          <w:rtl/>
        </w:rPr>
        <w:t>___________________</w:t>
      </w:r>
      <w:r w:rsidRPr="00B4651F">
        <w:rPr>
          <w:rFonts w:ascii="David" w:hAnsi="David" w:cs="David"/>
          <w:rtl/>
        </w:rPr>
        <w:tab/>
      </w:r>
      <w:r w:rsidRPr="00B4651F">
        <w:rPr>
          <w:rFonts w:ascii="David" w:hAnsi="David" w:cs="David"/>
          <w:rtl/>
        </w:rPr>
        <w:tab/>
      </w:r>
      <w:r w:rsidRPr="00B4651F">
        <w:rPr>
          <w:rFonts w:ascii="David" w:hAnsi="David" w:cs="David"/>
          <w:rtl/>
        </w:rPr>
        <w:tab/>
        <w:t xml:space="preserve">    ________________</w:t>
      </w:r>
    </w:p>
    <w:p w14:paraId="6C16E42C" w14:textId="77777777" w:rsidR="001E1108" w:rsidRPr="00B4651F" w:rsidRDefault="001E1108" w:rsidP="001E1108">
      <w:pPr>
        <w:tabs>
          <w:tab w:val="left" w:pos="1590"/>
          <w:tab w:val="left" w:pos="6030"/>
        </w:tabs>
        <w:bidi/>
        <w:ind w:left="426" w:hanging="425"/>
        <w:jc w:val="center"/>
        <w:rPr>
          <w:rFonts w:ascii="David" w:hAnsi="David" w:cs="David"/>
          <w:sz w:val="24"/>
          <w:szCs w:val="24"/>
        </w:rPr>
      </w:pPr>
      <w:r w:rsidRPr="00B4651F">
        <w:rPr>
          <w:rFonts w:ascii="David" w:hAnsi="David" w:cs="David"/>
          <w:b/>
          <w:bCs/>
          <w:sz w:val="24"/>
          <w:szCs w:val="24"/>
          <w:rtl/>
        </w:rPr>
        <w:t xml:space="preserve">         הספק</w:t>
      </w:r>
      <w:r w:rsidRPr="00B4651F">
        <w:rPr>
          <w:rFonts w:ascii="David" w:hAnsi="David" w:cs="David"/>
          <w:b/>
          <w:bCs/>
          <w:sz w:val="24"/>
          <w:szCs w:val="24"/>
          <w:rtl/>
        </w:rPr>
        <w:tab/>
        <w:t xml:space="preserve">                                                               עורך המכרז</w:t>
      </w:r>
    </w:p>
    <w:p w14:paraId="453C6871" w14:textId="77777777" w:rsidR="00517540" w:rsidRPr="00B4651F" w:rsidRDefault="004735C8" w:rsidP="0044755A">
      <w:pPr>
        <w:jc w:val="right"/>
        <w:rPr>
          <w:rFonts w:ascii="David" w:hAnsi="David" w:cs="David" w:hint="cs"/>
          <w:b/>
          <w:bCs/>
          <w:sz w:val="28"/>
          <w:szCs w:val="28"/>
          <w:u w:val="single"/>
          <w:rtl/>
        </w:rPr>
      </w:pPr>
      <w:r>
        <w:rPr>
          <w:rFonts w:ascii="David" w:hAnsi="David"/>
          <w:b/>
          <w:bCs/>
          <w:sz w:val="24"/>
          <w:rtl/>
        </w:rPr>
        <w:br w:type="page"/>
      </w:r>
      <w:r w:rsidR="00517540" w:rsidRPr="00B4651F">
        <w:rPr>
          <w:rFonts w:ascii="David" w:hAnsi="David" w:cs="David"/>
          <w:b/>
          <w:bCs/>
          <w:sz w:val="28"/>
          <w:szCs w:val="28"/>
          <w:u w:val="single"/>
          <w:rtl/>
        </w:rPr>
        <w:lastRenderedPageBreak/>
        <w:t>נספח 18א' – נוסח כתב ערבות בגין הגשת הצעה במכרז</w:t>
      </w:r>
    </w:p>
    <w:p w14:paraId="397F85A7" w14:textId="77777777"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Pr="00B4651F">
        <w:rPr>
          <w:rFonts w:ascii="David" w:eastAsia="Times New Roman" w:hAnsi="David" w:cs="David"/>
          <w:b/>
          <w:bCs/>
          <w:sz w:val="24"/>
          <w:szCs w:val="24"/>
          <w:rtl/>
        </w:rPr>
        <w:br/>
        <w:t>ממשלת ישראל</w:t>
      </w:r>
    </w:p>
    <w:p w14:paraId="6C371FE5" w14:textId="77777777"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באמצעות משרד האוצר, מינהל הרכש הממשלתי</w:t>
      </w:r>
    </w:p>
    <w:p w14:paraId="19CF984B" w14:textId="77777777" w:rsidR="00517540" w:rsidRPr="00B4651F" w:rsidRDefault="00517540" w:rsidP="00517540">
      <w:pPr>
        <w:keepLines/>
        <w:bidi/>
        <w:spacing w:before="120"/>
        <w:ind w:left="6"/>
        <w:rPr>
          <w:rFonts w:ascii="David" w:eastAsia="Times New Roman" w:hAnsi="David" w:cs="David"/>
          <w:sz w:val="24"/>
          <w:szCs w:val="24"/>
          <w:rtl/>
        </w:rPr>
      </w:pPr>
      <w:r w:rsidRPr="00B4651F">
        <w:rPr>
          <w:rFonts w:ascii="David" w:eastAsia="Times New Roman" w:hAnsi="David" w:cs="David"/>
          <w:sz w:val="24"/>
          <w:szCs w:val="24"/>
          <w:rtl/>
        </w:rPr>
        <w:t>הנדון: ערבות מס' _______________</w:t>
      </w:r>
    </w:p>
    <w:p w14:paraId="4C1231B6" w14:textId="77777777" w:rsidR="00517540" w:rsidRPr="00B4651F" w:rsidRDefault="00517540" w:rsidP="00517540">
      <w:pPr>
        <w:bidi/>
        <w:jc w:val="center"/>
        <w:rPr>
          <w:rFonts w:ascii="David" w:eastAsia="Times New Roman" w:hAnsi="David" w:cs="David"/>
          <w:b/>
          <w:bCs/>
          <w:sz w:val="32"/>
          <w:szCs w:val="32"/>
          <w:rtl/>
          <w:lang w:eastAsia="he-IL"/>
        </w:rPr>
      </w:pPr>
      <w:r w:rsidRPr="00B4651F">
        <w:rPr>
          <w:rFonts w:ascii="David" w:eastAsia="Times New Roman" w:hAnsi="David" w:cs="David"/>
          <w:b/>
          <w:bCs/>
          <w:sz w:val="32"/>
          <w:szCs w:val="32"/>
          <w:rtl/>
          <w:lang w:eastAsia="he-IL"/>
        </w:rPr>
        <w:t>כתב ערבות</w:t>
      </w:r>
    </w:p>
    <w:p w14:paraId="710A035B" w14:textId="77777777" w:rsidR="00517540" w:rsidRPr="00B4651F" w:rsidRDefault="00517540" w:rsidP="00517540">
      <w:pPr>
        <w:bidi/>
        <w:jc w:val="both"/>
        <w:rPr>
          <w:rFonts w:ascii="David" w:hAnsi="David" w:cs="David"/>
          <w:i/>
          <w:iCs/>
          <w:sz w:val="20"/>
          <w:szCs w:val="20"/>
          <w:rtl/>
        </w:rPr>
      </w:pPr>
      <w:r w:rsidRPr="00B4651F">
        <w:rPr>
          <w:rFonts w:ascii="David" w:eastAsia="Times New Roman" w:hAnsi="David" w:cs="David"/>
          <w:sz w:val="24"/>
          <w:szCs w:val="24"/>
          <w:rtl/>
          <w:lang w:eastAsia="he-IL"/>
        </w:rPr>
        <w:t xml:space="preserve">אנו ערבים בזה כלפיכם לסילוק כל סכום עד לסך 25,000 ₪ (במילים: עשרים וחמישה אלף שקלים חדשים) מתאריך ____________________, אשר תדרשו מאת:  _______________ (להלן "החייב") בקשר עם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p>
    <w:p w14:paraId="282FBE02" w14:textId="77777777" w:rsidR="00517540" w:rsidRPr="00B4651F" w:rsidRDefault="00517540" w:rsidP="00517540">
      <w:pPr>
        <w:bidi/>
        <w:jc w:val="both"/>
        <w:rPr>
          <w:rFonts w:ascii="David" w:eastAsia="Times New Roman" w:hAnsi="David" w:cs="David"/>
          <w:sz w:val="24"/>
          <w:szCs w:val="24"/>
          <w:lang w:eastAsia="he-IL"/>
        </w:rPr>
      </w:pPr>
      <w:r w:rsidRPr="00B4651F">
        <w:rPr>
          <w:rFonts w:ascii="David" w:eastAsia="Times New Roman" w:hAnsi="David" w:cs="David"/>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A99279F" w14:textId="77777777"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ערבות זו תהיה בתוקף עד לתאריך _______________.</w:t>
      </w:r>
    </w:p>
    <w:p w14:paraId="7091D0E1" w14:textId="77777777"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דרישה על פי ערבות זו יש להפנות לסניף הבנק/חב' הביטוח שכתובתו___________________</w:t>
      </w:r>
    </w:p>
    <w:p w14:paraId="25074AF1" w14:textId="77777777" w:rsidR="00517540" w:rsidRPr="00B4651F" w:rsidRDefault="00517540" w:rsidP="00517540">
      <w:pPr>
        <w:bidi/>
        <w:spacing w:after="0"/>
        <w:rPr>
          <w:rFonts w:ascii="David" w:eastAsia="Times New Roman" w:hAnsi="David" w:cs="David"/>
          <w:sz w:val="24"/>
          <w:szCs w:val="24"/>
          <w:rtl/>
          <w:lang w:eastAsia="he-IL"/>
        </w:rPr>
      </w:pPr>
      <w:r w:rsidRPr="00B4651F">
        <w:rPr>
          <w:rFonts w:ascii="David" w:eastAsia="Times New Roman" w:hAnsi="David" w:cs="David"/>
          <w:sz w:val="24"/>
          <w:szCs w:val="24"/>
          <w:rtl/>
          <w:lang w:eastAsia="he-IL"/>
        </w:rPr>
        <w:t xml:space="preserve">____________________________________________________________________    </w:t>
      </w:r>
    </w:p>
    <w:p w14:paraId="23D2B520" w14:textId="77777777" w:rsidR="00517540" w:rsidRPr="00B4651F" w:rsidRDefault="00517540" w:rsidP="00517540">
      <w:pPr>
        <w:bidi/>
        <w:spacing w:after="0"/>
        <w:rPr>
          <w:rFonts w:ascii="David" w:eastAsia="Times New Roman" w:hAnsi="David" w:cs="David"/>
          <w:sz w:val="24"/>
          <w:szCs w:val="24"/>
          <w:rtl/>
          <w:lang w:eastAsia="he-IL"/>
        </w:rPr>
      </w:pPr>
    </w:p>
    <w:p w14:paraId="657B6197" w14:textId="77777777" w:rsidR="00517540" w:rsidRPr="00B4651F" w:rsidRDefault="00517540" w:rsidP="00517540">
      <w:pPr>
        <w:bidi/>
        <w:spacing w:after="0"/>
        <w:rPr>
          <w:rFonts w:ascii="David" w:eastAsia="Times New Roman" w:hAnsi="David" w:cs="David"/>
          <w:sz w:val="24"/>
          <w:szCs w:val="24"/>
          <w:lang w:eastAsia="he-IL"/>
        </w:rPr>
      </w:pPr>
      <w:r w:rsidRPr="00B4651F">
        <w:rPr>
          <w:rFonts w:ascii="David" w:eastAsia="Times New Roman" w:hAnsi="David" w:cs="David"/>
          <w:sz w:val="24"/>
          <w:szCs w:val="24"/>
          <w:rtl/>
          <w:lang w:eastAsia="he-IL"/>
        </w:rPr>
        <w:t>שם הבנק/חב' הביטוח:____________________________________________________</w:t>
      </w:r>
    </w:p>
    <w:p w14:paraId="495BDD4F" w14:textId="77777777" w:rsidR="00517540" w:rsidRPr="00B4651F" w:rsidRDefault="00517540" w:rsidP="00517540">
      <w:pPr>
        <w:bidi/>
        <w:spacing w:line="240" w:lineRule="auto"/>
        <w:rPr>
          <w:rFonts w:ascii="David" w:eastAsia="Times New Roman" w:hAnsi="David" w:cs="David"/>
          <w:sz w:val="24"/>
          <w:szCs w:val="24"/>
          <w:rtl/>
          <w:lang w:eastAsia="he-IL"/>
        </w:rPr>
      </w:pPr>
    </w:p>
    <w:p w14:paraId="6445F86A" w14:textId="77777777" w:rsidR="00517540" w:rsidRPr="00B4651F" w:rsidRDefault="00517540" w:rsidP="00517540">
      <w:pPr>
        <w:bidi/>
        <w:spacing w:line="240" w:lineRule="auto"/>
        <w:rPr>
          <w:rFonts w:ascii="David" w:eastAsia="Times New Roman" w:hAnsi="David" w:cs="David"/>
          <w:b/>
          <w:bCs/>
          <w:sz w:val="24"/>
          <w:szCs w:val="24"/>
          <w:lang w:eastAsia="he-IL"/>
        </w:rPr>
      </w:pPr>
      <w:r w:rsidRPr="00B4651F">
        <w:rPr>
          <w:rFonts w:ascii="David" w:eastAsia="Times New Roman" w:hAnsi="David" w:cs="David"/>
          <w:b/>
          <w:bCs/>
          <w:sz w:val="24"/>
          <w:szCs w:val="24"/>
          <w:rtl/>
          <w:lang w:eastAsia="he-IL"/>
        </w:rPr>
        <w:t xml:space="preserve">_________________________       </w:t>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t xml:space="preserve">         ____________________</w:t>
      </w:r>
    </w:p>
    <w:p w14:paraId="6B57D6BE" w14:textId="77777777" w:rsidR="00517540" w:rsidRPr="00B4651F" w:rsidRDefault="00517540" w:rsidP="00517540">
      <w:pPr>
        <w:bidi/>
        <w:spacing w:line="240" w:lineRule="auto"/>
        <w:rPr>
          <w:rFonts w:ascii="David" w:eastAsia="Times New Roman" w:hAnsi="David" w:cs="David"/>
          <w:sz w:val="24"/>
          <w:szCs w:val="24"/>
          <w:lang w:eastAsia="he-IL"/>
        </w:rPr>
      </w:pPr>
      <w:r w:rsidRPr="00B4651F">
        <w:rPr>
          <w:rFonts w:ascii="David" w:eastAsia="Times New Roman" w:hAnsi="David" w:cs="David"/>
          <w:sz w:val="24"/>
          <w:szCs w:val="24"/>
          <w:rtl/>
          <w:lang w:eastAsia="he-IL"/>
        </w:rPr>
        <w:t xml:space="preserve">     מס' הבנק ומס' הסניף                                  </w:t>
      </w:r>
      <w:r w:rsidRPr="00B4651F">
        <w:rPr>
          <w:rFonts w:ascii="David" w:eastAsia="Times New Roman" w:hAnsi="David" w:cs="David"/>
          <w:sz w:val="24"/>
          <w:szCs w:val="24"/>
          <w:rtl/>
          <w:lang w:eastAsia="he-IL"/>
        </w:rPr>
        <w:tab/>
      </w:r>
      <w:r w:rsidRPr="00B4651F">
        <w:rPr>
          <w:rFonts w:ascii="David" w:eastAsia="Times New Roman" w:hAnsi="David" w:cs="David"/>
          <w:sz w:val="24"/>
          <w:szCs w:val="24"/>
          <w:rtl/>
          <w:lang w:eastAsia="he-IL"/>
        </w:rPr>
        <w:tab/>
        <w:t xml:space="preserve">    כתובת סניף הבנק/חברת הביטוח </w:t>
      </w:r>
    </w:p>
    <w:p w14:paraId="23D627DE" w14:textId="77777777" w:rsidR="00517540" w:rsidRPr="00B4651F" w:rsidRDefault="00517540" w:rsidP="00517540">
      <w:pPr>
        <w:bidi/>
        <w:spacing w:line="240" w:lineRule="auto"/>
        <w:rPr>
          <w:rFonts w:ascii="David" w:eastAsia="Times New Roman" w:hAnsi="David" w:cs="David"/>
          <w:sz w:val="24"/>
          <w:szCs w:val="24"/>
          <w:lang w:eastAsia="he-IL"/>
        </w:rPr>
      </w:pPr>
    </w:p>
    <w:p w14:paraId="69C43867" w14:textId="77777777" w:rsidR="00517540" w:rsidRPr="00B4651F" w:rsidRDefault="00517540" w:rsidP="00517540">
      <w:pPr>
        <w:bidi/>
        <w:spacing w:line="240" w:lineRule="auto"/>
        <w:rPr>
          <w:rFonts w:ascii="David" w:eastAsia="Times New Roman" w:hAnsi="David" w:cs="David"/>
          <w:sz w:val="24"/>
          <w:szCs w:val="24"/>
          <w:rtl/>
          <w:lang w:eastAsia="he-IL"/>
        </w:rPr>
      </w:pPr>
    </w:p>
    <w:p w14:paraId="27B4AF92" w14:textId="77777777" w:rsidR="00517540" w:rsidRPr="00B4651F" w:rsidRDefault="00517540" w:rsidP="00517540">
      <w:pPr>
        <w:bidi/>
        <w:spacing w:line="240" w:lineRule="auto"/>
        <w:rPr>
          <w:rFonts w:ascii="David" w:eastAsia="Times New Roman" w:hAnsi="David" w:cs="David"/>
          <w:sz w:val="24"/>
          <w:szCs w:val="24"/>
          <w:rtl/>
          <w:lang w:eastAsia="he-IL"/>
        </w:rPr>
      </w:pPr>
      <w:r w:rsidRPr="00B4651F">
        <w:rPr>
          <w:rFonts w:ascii="David" w:eastAsia="Times New Roman" w:hAnsi="David" w:cs="David"/>
          <w:sz w:val="24"/>
          <w:szCs w:val="24"/>
          <w:rtl/>
          <w:lang w:eastAsia="he-IL"/>
        </w:rPr>
        <w:t>*ערבות זו אינה ניתנת להעברה</w:t>
      </w:r>
    </w:p>
    <w:p w14:paraId="59C039F2" w14:textId="77777777" w:rsidR="00517540" w:rsidRPr="00B4651F" w:rsidRDefault="00517540" w:rsidP="00517540">
      <w:pPr>
        <w:bidi/>
        <w:rPr>
          <w:rFonts w:ascii="David" w:eastAsia="Times New Roman" w:hAnsi="David" w:cs="David"/>
          <w:sz w:val="24"/>
          <w:szCs w:val="24"/>
          <w:rtl/>
          <w:lang w:eastAsia="he-IL"/>
        </w:rPr>
      </w:pPr>
    </w:p>
    <w:p w14:paraId="3E7BE4D0" w14:textId="77777777" w:rsidR="00517540" w:rsidRPr="00B4651F" w:rsidRDefault="00517540" w:rsidP="00517540">
      <w:pPr>
        <w:bidi/>
        <w:rPr>
          <w:rFonts w:ascii="David" w:eastAsia="Times New Roman" w:hAnsi="David" w:cs="David"/>
          <w:sz w:val="24"/>
          <w:szCs w:val="24"/>
          <w:lang w:eastAsia="he-IL"/>
        </w:rPr>
      </w:pPr>
    </w:p>
    <w:p w14:paraId="3205C89E" w14:textId="77777777"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תאריך:__________________</w:t>
      </w:r>
    </w:p>
    <w:p w14:paraId="22EE3310" w14:textId="77777777"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שם מלא:________________</w:t>
      </w:r>
    </w:p>
    <w:p w14:paraId="2729A23D" w14:textId="77777777" w:rsidR="00517540" w:rsidRPr="00B4651F" w:rsidRDefault="00517540" w:rsidP="00517540">
      <w:pPr>
        <w:bidi/>
        <w:rPr>
          <w:rFonts w:ascii="David" w:eastAsia="MS Mincho" w:hAnsi="David" w:cs="David"/>
          <w:sz w:val="24"/>
          <w:szCs w:val="24"/>
          <w:rtl/>
          <w:lang w:eastAsia="he-IL"/>
        </w:rPr>
      </w:pPr>
      <w:r w:rsidRPr="00B4651F">
        <w:rPr>
          <w:rFonts w:ascii="David" w:eastAsia="MS Mincho" w:hAnsi="David" w:cs="David"/>
          <w:sz w:val="24"/>
          <w:szCs w:val="24"/>
          <w:rtl/>
          <w:lang w:eastAsia="he-IL"/>
        </w:rPr>
        <w:t>חתימה וחותמת:___________</w:t>
      </w:r>
    </w:p>
    <w:p w14:paraId="0341C532" w14:textId="77777777" w:rsidR="004735C8" w:rsidRPr="00236B6B" w:rsidRDefault="004735C8">
      <w:pPr>
        <w:rPr>
          <w:rFonts w:cs="David"/>
          <w:b/>
          <w:bCs/>
          <w:sz w:val="28"/>
          <w:szCs w:val="28"/>
        </w:rPr>
      </w:pPr>
      <w:r>
        <w:rPr>
          <w:rFonts w:ascii="David" w:hAnsi="David" w:cs="David"/>
          <w:b/>
          <w:bCs/>
          <w:sz w:val="28"/>
          <w:szCs w:val="28"/>
          <w:rtl/>
        </w:rPr>
        <w:br w:type="page"/>
      </w:r>
    </w:p>
    <w:p w14:paraId="0D36CA23" w14:textId="77777777"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18ב' – נוסח כתב ערבות ביצוע</w:t>
      </w:r>
    </w:p>
    <w:p w14:paraId="09F55253" w14:textId="77777777"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Pr="00B4651F">
        <w:rPr>
          <w:rFonts w:ascii="David" w:eastAsia="Times New Roman" w:hAnsi="David" w:cs="David"/>
          <w:b/>
          <w:bCs/>
          <w:sz w:val="24"/>
          <w:szCs w:val="24"/>
          <w:rtl/>
        </w:rPr>
        <w:br/>
        <w:t>ממשלת ישראל</w:t>
      </w:r>
    </w:p>
    <w:p w14:paraId="2363E7B4" w14:textId="77777777" w:rsidR="00517540" w:rsidRPr="00B4651F" w:rsidRDefault="00517540" w:rsidP="00517540">
      <w:pPr>
        <w:keepLines/>
        <w:bidi/>
        <w:spacing w:before="120"/>
        <w:ind w:left="6"/>
        <w:rPr>
          <w:rFonts w:ascii="David" w:eastAsia="Times New Roman" w:hAnsi="David" w:cs="David"/>
          <w:b/>
          <w:bCs/>
          <w:sz w:val="24"/>
          <w:szCs w:val="24"/>
          <w:rtl/>
        </w:rPr>
      </w:pPr>
      <w:r w:rsidRPr="00B4651F">
        <w:rPr>
          <w:rFonts w:ascii="David" w:eastAsia="Times New Roman" w:hAnsi="David" w:cs="David"/>
          <w:b/>
          <w:bCs/>
          <w:sz w:val="24"/>
          <w:szCs w:val="24"/>
          <w:rtl/>
        </w:rPr>
        <w:t>באמצעות משרד האוצר, מינהל הרכש הממשלתי</w:t>
      </w:r>
    </w:p>
    <w:p w14:paraId="4ABC9965" w14:textId="77777777" w:rsidR="00517540" w:rsidRPr="00B4651F" w:rsidRDefault="00517540" w:rsidP="00517540">
      <w:pPr>
        <w:keepLines/>
        <w:bidi/>
        <w:spacing w:before="120"/>
        <w:ind w:left="6"/>
        <w:rPr>
          <w:rFonts w:ascii="David" w:eastAsia="Times New Roman" w:hAnsi="David" w:cs="David"/>
          <w:sz w:val="24"/>
          <w:szCs w:val="24"/>
          <w:rtl/>
        </w:rPr>
      </w:pPr>
      <w:r w:rsidRPr="00B4651F">
        <w:rPr>
          <w:rFonts w:ascii="David" w:eastAsia="Times New Roman" w:hAnsi="David" w:cs="David"/>
          <w:sz w:val="24"/>
          <w:szCs w:val="24"/>
          <w:rtl/>
        </w:rPr>
        <w:t>הנדון: ערבות מס' _______________</w:t>
      </w:r>
    </w:p>
    <w:p w14:paraId="405582B2" w14:textId="77777777" w:rsidR="00517540" w:rsidRPr="00B4651F" w:rsidRDefault="00517540" w:rsidP="00517540">
      <w:pPr>
        <w:bidi/>
        <w:jc w:val="center"/>
        <w:rPr>
          <w:rFonts w:ascii="David" w:eastAsia="Times New Roman" w:hAnsi="David" w:cs="David"/>
          <w:b/>
          <w:bCs/>
          <w:sz w:val="32"/>
          <w:szCs w:val="32"/>
          <w:lang w:eastAsia="he-IL"/>
        </w:rPr>
      </w:pPr>
      <w:r w:rsidRPr="00B4651F">
        <w:rPr>
          <w:rFonts w:ascii="David" w:eastAsia="Times New Roman" w:hAnsi="David" w:cs="David"/>
          <w:b/>
          <w:bCs/>
          <w:sz w:val="32"/>
          <w:szCs w:val="32"/>
          <w:rtl/>
          <w:lang w:eastAsia="he-IL"/>
        </w:rPr>
        <w:t>כתב ערבות</w:t>
      </w:r>
    </w:p>
    <w:p w14:paraId="2B83B9B0" w14:textId="77777777" w:rsidR="00517540" w:rsidRPr="00B4651F" w:rsidRDefault="00517540" w:rsidP="00517540">
      <w:pPr>
        <w:bidi/>
        <w:jc w:val="both"/>
        <w:rPr>
          <w:rFonts w:ascii="David" w:hAnsi="David" w:cs="David"/>
          <w:i/>
          <w:iCs/>
          <w:sz w:val="20"/>
          <w:szCs w:val="20"/>
          <w:rtl/>
          <w:cs/>
        </w:rPr>
      </w:pPr>
      <w:r w:rsidRPr="00B4651F">
        <w:rPr>
          <w:rFonts w:ascii="David" w:eastAsia="Times New Roman" w:hAnsi="David" w:cs="David"/>
          <w:sz w:val="24"/>
          <w:szCs w:val="24"/>
          <w:rtl/>
          <w:lang w:eastAsia="he-IL"/>
        </w:rPr>
        <w:t xml:space="preserve">אנו ערבים בזה כלפיכם לסילוק כל סכום עד לסך 50,000 ₪ (במילים: חמישים אלף שקלים חדשים) מתאריך ____________________, אשר תדרשו מאת:  _______________ (להלן "החייב") בקשר עם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p>
    <w:p w14:paraId="7777524D" w14:textId="77777777" w:rsidR="00517540" w:rsidRPr="00B4651F" w:rsidRDefault="00517540" w:rsidP="00517540">
      <w:pPr>
        <w:bidi/>
        <w:jc w:val="both"/>
        <w:rPr>
          <w:rFonts w:ascii="David" w:eastAsia="Times New Roman" w:hAnsi="David" w:cs="David"/>
          <w:sz w:val="24"/>
          <w:szCs w:val="24"/>
          <w:lang w:eastAsia="he-IL"/>
        </w:rPr>
      </w:pPr>
      <w:r w:rsidRPr="00B4651F">
        <w:rPr>
          <w:rFonts w:ascii="David" w:eastAsia="Times New Roman" w:hAnsi="David" w:cs="David"/>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79D4B1C" w14:textId="77777777"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ערבות זו תהיה בתוקף עד לתאריך _______________.</w:t>
      </w:r>
    </w:p>
    <w:p w14:paraId="285743D2" w14:textId="77777777" w:rsidR="00517540" w:rsidRPr="00B4651F" w:rsidRDefault="00517540" w:rsidP="00517540">
      <w:pPr>
        <w:bidi/>
        <w:rPr>
          <w:rFonts w:ascii="David" w:eastAsia="Times New Roman" w:hAnsi="David" w:cs="David"/>
          <w:sz w:val="24"/>
          <w:szCs w:val="24"/>
          <w:lang w:eastAsia="he-IL"/>
        </w:rPr>
      </w:pPr>
      <w:r w:rsidRPr="00B4651F">
        <w:rPr>
          <w:rFonts w:ascii="David" w:eastAsia="Times New Roman" w:hAnsi="David" w:cs="David"/>
          <w:sz w:val="24"/>
          <w:szCs w:val="24"/>
          <w:rtl/>
          <w:lang w:eastAsia="he-IL"/>
        </w:rPr>
        <w:t>דרישה על פי ערבות זו יש להפנות לסניף הבנק/חב' הביטוח שכתובתו___________________</w:t>
      </w:r>
    </w:p>
    <w:p w14:paraId="36D1902E" w14:textId="77777777" w:rsidR="00517540" w:rsidRPr="00B4651F" w:rsidRDefault="00517540" w:rsidP="00517540">
      <w:pPr>
        <w:bidi/>
        <w:spacing w:after="0"/>
        <w:rPr>
          <w:rFonts w:ascii="David" w:eastAsia="Times New Roman" w:hAnsi="David" w:cs="David"/>
          <w:sz w:val="24"/>
          <w:szCs w:val="24"/>
          <w:rtl/>
          <w:lang w:eastAsia="he-IL"/>
        </w:rPr>
      </w:pPr>
      <w:r w:rsidRPr="00B4651F">
        <w:rPr>
          <w:rFonts w:ascii="David" w:eastAsia="Times New Roman" w:hAnsi="David" w:cs="David"/>
          <w:sz w:val="24"/>
          <w:szCs w:val="24"/>
          <w:rtl/>
          <w:lang w:eastAsia="he-IL"/>
        </w:rPr>
        <w:t xml:space="preserve">____________________________________________________________________    </w:t>
      </w:r>
    </w:p>
    <w:p w14:paraId="2094F3BA" w14:textId="77777777" w:rsidR="00517540" w:rsidRPr="00B4651F" w:rsidRDefault="00517540" w:rsidP="00517540">
      <w:pPr>
        <w:bidi/>
        <w:spacing w:after="0"/>
        <w:rPr>
          <w:rFonts w:ascii="David" w:eastAsia="Times New Roman" w:hAnsi="David" w:cs="David"/>
          <w:sz w:val="24"/>
          <w:szCs w:val="24"/>
          <w:rtl/>
          <w:lang w:eastAsia="he-IL"/>
        </w:rPr>
      </w:pPr>
    </w:p>
    <w:p w14:paraId="0D56F732" w14:textId="77777777" w:rsidR="00517540" w:rsidRPr="00B4651F" w:rsidRDefault="00517540" w:rsidP="00517540">
      <w:pPr>
        <w:bidi/>
        <w:spacing w:after="0"/>
        <w:rPr>
          <w:rFonts w:ascii="David" w:eastAsia="Times New Roman" w:hAnsi="David" w:cs="David"/>
          <w:sz w:val="24"/>
          <w:szCs w:val="24"/>
          <w:lang w:eastAsia="he-IL"/>
        </w:rPr>
      </w:pPr>
      <w:r w:rsidRPr="00B4651F">
        <w:rPr>
          <w:rFonts w:ascii="David" w:eastAsia="Times New Roman" w:hAnsi="David" w:cs="David"/>
          <w:sz w:val="24"/>
          <w:szCs w:val="24"/>
          <w:rtl/>
          <w:lang w:eastAsia="he-IL"/>
        </w:rPr>
        <w:t>שם הבנק/חב' הביטוח:____________________________________________________</w:t>
      </w:r>
    </w:p>
    <w:p w14:paraId="5C55FDB9" w14:textId="77777777" w:rsidR="00517540" w:rsidRPr="00B4651F" w:rsidRDefault="00517540" w:rsidP="00517540">
      <w:pPr>
        <w:bidi/>
        <w:spacing w:line="240" w:lineRule="auto"/>
        <w:rPr>
          <w:rFonts w:ascii="David" w:eastAsia="Times New Roman" w:hAnsi="David" w:cs="David"/>
          <w:sz w:val="24"/>
          <w:szCs w:val="24"/>
          <w:rtl/>
          <w:lang w:eastAsia="he-IL"/>
        </w:rPr>
      </w:pPr>
    </w:p>
    <w:p w14:paraId="69F383C3" w14:textId="77777777" w:rsidR="00517540" w:rsidRPr="00B4651F" w:rsidRDefault="00517540" w:rsidP="00517540">
      <w:pPr>
        <w:bidi/>
        <w:spacing w:line="240" w:lineRule="auto"/>
        <w:rPr>
          <w:rFonts w:ascii="David" w:eastAsia="Times New Roman" w:hAnsi="David" w:cs="David"/>
          <w:b/>
          <w:bCs/>
          <w:sz w:val="24"/>
          <w:szCs w:val="24"/>
          <w:lang w:eastAsia="he-IL"/>
        </w:rPr>
      </w:pPr>
      <w:r w:rsidRPr="00B4651F">
        <w:rPr>
          <w:rFonts w:ascii="David" w:eastAsia="Times New Roman" w:hAnsi="David" w:cs="David"/>
          <w:b/>
          <w:bCs/>
          <w:sz w:val="24"/>
          <w:szCs w:val="24"/>
          <w:rtl/>
          <w:lang w:eastAsia="he-IL"/>
        </w:rPr>
        <w:t xml:space="preserve">_________________________       </w:t>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r>
      <w:r w:rsidRPr="00B4651F">
        <w:rPr>
          <w:rFonts w:ascii="David" w:eastAsia="Times New Roman" w:hAnsi="David" w:cs="David"/>
          <w:b/>
          <w:bCs/>
          <w:sz w:val="24"/>
          <w:szCs w:val="24"/>
          <w:rtl/>
          <w:lang w:eastAsia="he-IL"/>
        </w:rPr>
        <w:tab/>
        <w:t xml:space="preserve">         ____________________</w:t>
      </w:r>
    </w:p>
    <w:p w14:paraId="3E12BCB6" w14:textId="77777777" w:rsidR="00517540" w:rsidRPr="00B4651F" w:rsidRDefault="00517540" w:rsidP="00517540">
      <w:pPr>
        <w:bidi/>
        <w:spacing w:line="240" w:lineRule="auto"/>
        <w:rPr>
          <w:rFonts w:ascii="David" w:eastAsia="Times New Roman" w:hAnsi="David" w:cs="David"/>
          <w:sz w:val="24"/>
          <w:szCs w:val="24"/>
          <w:lang w:eastAsia="he-IL"/>
        </w:rPr>
      </w:pPr>
      <w:r w:rsidRPr="00B4651F">
        <w:rPr>
          <w:rFonts w:ascii="David" w:eastAsia="Times New Roman" w:hAnsi="David" w:cs="David"/>
          <w:sz w:val="24"/>
          <w:szCs w:val="24"/>
          <w:rtl/>
          <w:lang w:eastAsia="he-IL"/>
        </w:rPr>
        <w:t xml:space="preserve">     מס' הבנק ומס' הסניף                                  </w:t>
      </w:r>
      <w:r w:rsidRPr="00B4651F">
        <w:rPr>
          <w:rFonts w:ascii="David" w:eastAsia="Times New Roman" w:hAnsi="David" w:cs="David"/>
          <w:sz w:val="24"/>
          <w:szCs w:val="24"/>
          <w:rtl/>
          <w:lang w:eastAsia="he-IL"/>
        </w:rPr>
        <w:tab/>
      </w:r>
      <w:r w:rsidRPr="00B4651F">
        <w:rPr>
          <w:rFonts w:ascii="David" w:eastAsia="Times New Roman" w:hAnsi="David" w:cs="David"/>
          <w:sz w:val="24"/>
          <w:szCs w:val="24"/>
          <w:rtl/>
          <w:lang w:eastAsia="he-IL"/>
        </w:rPr>
        <w:tab/>
        <w:t xml:space="preserve">    כתובת סניף הבנק/חברת הביטוח </w:t>
      </w:r>
    </w:p>
    <w:p w14:paraId="6FDE6908" w14:textId="77777777" w:rsidR="00517540" w:rsidRPr="00B4651F" w:rsidRDefault="00517540" w:rsidP="00517540">
      <w:pPr>
        <w:bidi/>
        <w:spacing w:line="240" w:lineRule="auto"/>
        <w:rPr>
          <w:rFonts w:ascii="David" w:eastAsia="Times New Roman" w:hAnsi="David" w:cs="David"/>
          <w:sz w:val="24"/>
          <w:szCs w:val="24"/>
          <w:lang w:eastAsia="he-IL"/>
        </w:rPr>
      </w:pPr>
    </w:p>
    <w:p w14:paraId="42704CB8" w14:textId="77777777" w:rsidR="00517540" w:rsidRPr="00B4651F" w:rsidRDefault="00517540" w:rsidP="00517540">
      <w:pPr>
        <w:bidi/>
        <w:spacing w:line="240" w:lineRule="auto"/>
        <w:rPr>
          <w:rFonts w:ascii="David" w:eastAsia="Times New Roman" w:hAnsi="David" w:cs="David"/>
          <w:sz w:val="24"/>
          <w:szCs w:val="24"/>
          <w:rtl/>
          <w:lang w:eastAsia="he-IL"/>
        </w:rPr>
      </w:pPr>
    </w:p>
    <w:p w14:paraId="693C0F93" w14:textId="77777777" w:rsidR="00517540" w:rsidRPr="00B4651F" w:rsidRDefault="00517540" w:rsidP="00517540">
      <w:pPr>
        <w:bidi/>
        <w:spacing w:line="240" w:lineRule="auto"/>
        <w:rPr>
          <w:rFonts w:ascii="David" w:eastAsia="Times New Roman" w:hAnsi="David" w:cs="David"/>
          <w:sz w:val="24"/>
          <w:szCs w:val="24"/>
          <w:rtl/>
          <w:lang w:eastAsia="he-IL"/>
        </w:rPr>
      </w:pPr>
      <w:r w:rsidRPr="00B4651F">
        <w:rPr>
          <w:rFonts w:ascii="David" w:eastAsia="Times New Roman" w:hAnsi="David" w:cs="David"/>
          <w:sz w:val="24"/>
          <w:szCs w:val="24"/>
          <w:rtl/>
          <w:lang w:eastAsia="he-IL"/>
        </w:rPr>
        <w:t>*ערבות זו אינה ניתנת להעברה</w:t>
      </w:r>
    </w:p>
    <w:p w14:paraId="402E6759" w14:textId="77777777" w:rsidR="00517540" w:rsidRPr="00B4651F" w:rsidRDefault="00517540" w:rsidP="00517540">
      <w:pPr>
        <w:bidi/>
        <w:rPr>
          <w:rFonts w:ascii="David" w:eastAsia="Times New Roman" w:hAnsi="David" w:cs="David"/>
          <w:sz w:val="24"/>
          <w:szCs w:val="24"/>
          <w:rtl/>
          <w:lang w:eastAsia="he-IL"/>
        </w:rPr>
      </w:pPr>
    </w:p>
    <w:p w14:paraId="4F3F9F37" w14:textId="77777777"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תאריך:__________________</w:t>
      </w:r>
    </w:p>
    <w:p w14:paraId="56CBF1AC" w14:textId="77777777" w:rsidR="00517540" w:rsidRPr="00B4651F" w:rsidRDefault="00517540" w:rsidP="00517540">
      <w:pPr>
        <w:widowControl w:val="0"/>
        <w:bidi/>
        <w:adjustRightInd w:val="0"/>
        <w:spacing w:line="480" w:lineRule="auto"/>
        <w:textAlignment w:val="baseline"/>
        <w:rPr>
          <w:rFonts w:ascii="David" w:eastAsia="MS Mincho" w:hAnsi="David" w:cs="David"/>
          <w:sz w:val="24"/>
          <w:szCs w:val="24"/>
          <w:rtl/>
          <w:lang w:eastAsia="he-IL"/>
        </w:rPr>
      </w:pPr>
      <w:r w:rsidRPr="00B4651F">
        <w:rPr>
          <w:rFonts w:ascii="David" w:eastAsia="MS Mincho" w:hAnsi="David" w:cs="David"/>
          <w:sz w:val="24"/>
          <w:szCs w:val="24"/>
          <w:rtl/>
          <w:lang w:eastAsia="he-IL"/>
        </w:rPr>
        <w:t>שם מלא:________________</w:t>
      </w:r>
    </w:p>
    <w:p w14:paraId="69033484" w14:textId="77777777" w:rsidR="00517540" w:rsidRPr="00B4651F" w:rsidRDefault="00517540" w:rsidP="00517540">
      <w:pPr>
        <w:widowControl w:val="0"/>
        <w:bidi/>
        <w:adjustRightInd w:val="0"/>
        <w:spacing w:line="480" w:lineRule="auto"/>
        <w:textAlignment w:val="baseline"/>
        <w:rPr>
          <w:rFonts w:ascii="David" w:hAnsi="David" w:cs="David"/>
          <w:b/>
          <w:bCs/>
          <w:sz w:val="28"/>
          <w:szCs w:val="28"/>
          <w:rtl/>
        </w:rPr>
      </w:pPr>
      <w:r w:rsidRPr="00B4651F">
        <w:rPr>
          <w:rFonts w:ascii="David" w:eastAsia="MS Mincho" w:hAnsi="David" w:cs="David"/>
          <w:sz w:val="24"/>
          <w:szCs w:val="24"/>
          <w:rtl/>
          <w:lang w:eastAsia="he-IL"/>
        </w:rPr>
        <w:t>חתימה וחותמת:___________</w:t>
      </w:r>
      <w:r w:rsidRPr="00B4651F">
        <w:rPr>
          <w:rFonts w:ascii="David" w:hAnsi="David" w:cs="David"/>
          <w:b/>
          <w:bCs/>
          <w:sz w:val="28"/>
          <w:szCs w:val="28"/>
          <w:rtl/>
        </w:rPr>
        <w:br w:type="page"/>
      </w:r>
    </w:p>
    <w:p w14:paraId="3B028E69" w14:textId="77777777" w:rsidR="00517540" w:rsidRPr="00B4651F" w:rsidRDefault="00517540" w:rsidP="00517540">
      <w:pPr>
        <w:bidi/>
        <w:rPr>
          <w:rFonts w:ascii="David" w:hAnsi="David" w:cs="David"/>
          <w:b/>
          <w:bCs/>
          <w:sz w:val="28"/>
          <w:szCs w:val="28"/>
          <w:u w:val="single"/>
          <w:rtl/>
        </w:rPr>
      </w:pPr>
      <w:r w:rsidRPr="00B4651F">
        <w:rPr>
          <w:rFonts w:ascii="David" w:hAnsi="David" w:cs="David"/>
          <w:b/>
          <w:bCs/>
          <w:sz w:val="28"/>
          <w:szCs w:val="28"/>
          <w:u w:val="single"/>
          <w:rtl/>
        </w:rPr>
        <w:lastRenderedPageBreak/>
        <w:t>נספח 19 – התחייבות לעריכת ביטוחים</w:t>
      </w:r>
    </w:p>
    <w:p w14:paraId="6C1E1F8B" w14:textId="77777777" w:rsidR="00517540" w:rsidRPr="00B4651F" w:rsidRDefault="00517540" w:rsidP="00517540">
      <w:pPr>
        <w:widowControl w:val="0"/>
        <w:bidi/>
        <w:adjustRightInd w:val="0"/>
        <w:spacing w:before="40" w:after="40"/>
        <w:ind w:right="284"/>
        <w:textAlignment w:val="baseline"/>
        <w:rPr>
          <w:rFonts w:ascii="David" w:eastAsia="Times New Roman"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23"/>
      </w:tblGrid>
      <w:tr w:rsidR="00517540" w:rsidRPr="00B4651F" w14:paraId="7258F5DC" w14:textId="77777777" w:rsidTr="00BC4965">
        <w:tc>
          <w:tcPr>
            <w:tcW w:w="1015" w:type="dxa"/>
            <w:shd w:val="clear" w:color="auto" w:fill="D9D9D9"/>
          </w:tcPr>
          <w:p w14:paraId="5AAD09AF" w14:textId="77777777" w:rsidR="00517540" w:rsidRPr="00B4651F" w:rsidRDefault="00517540" w:rsidP="00517540">
            <w:pPr>
              <w:widowControl w:val="0"/>
              <w:bidi/>
              <w:adjustRightInd w:val="0"/>
              <w:spacing w:before="40" w:after="40"/>
              <w:ind w:right="284"/>
              <w:textAlignment w:val="baseline"/>
              <w:rPr>
                <w:rFonts w:ascii="David" w:eastAsia="Times New Roman" w:hAnsi="David" w:cs="David"/>
                <w:b/>
                <w:bCs/>
                <w:rtl/>
              </w:rPr>
            </w:pPr>
            <w:r w:rsidRPr="00B4651F">
              <w:rPr>
                <w:rFonts w:ascii="David" w:eastAsia="Times New Roman" w:hAnsi="David" w:cs="David"/>
                <w:b/>
                <w:bCs/>
                <w:rtl/>
              </w:rPr>
              <w:t>תאריך</w:t>
            </w:r>
          </w:p>
        </w:tc>
        <w:tc>
          <w:tcPr>
            <w:tcW w:w="1423" w:type="dxa"/>
            <w:shd w:val="clear" w:color="auto" w:fill="auto"/>
          </w:tcPr>
          <w:p w14:paraId="3B5977E2" w14:textId="77777777" w:rsidR="00517540" w:rsidRPr="00B4651F" w:rsidRDefault="00517540" w:rsidP="00517540">
            <w:pPr>
              <w:widowControl w:val="0"/>
              <w:bidi/>
              <w:adjustRightInd w:val="0"/>
              <w:spacing w:before="40" w:after="40"/>
              <w:ind w:right="284"/>
              <w:textAlignment w:val="baseline"/>
              <w:rPr>
                <w:rFonts w:ascii="David" w:eastAsia="Times New Roman" w:hAnsi="David" w:cs="David"/>
                <w:sz w:val="24"/>
                <w:szCs w:val="24"/>
                <w:rtl/>
              </w:rPr>
            </w:pPr>
          </w:p>
        </w:tc>
      </w:tr>
    </w:tbl>
    <w:p w14:paraId="59DCF42D" w14:textId="77777777" w:rsidR="00517540" w:rsidRPr="00B4651F" w:rsidRDefault="00517540" w:rsidP="00517540">
      <w:pPr>
        <w:widowControl w:val="0"/>
        <w:bidi/>
        <w:adjustRightInd w:val="0"/>
        <w:spacing w:before="40" w:after="40"/>
        <w:ind w:right="284"/>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 xml:space="preserve">לכבוד: </w:t>
      </w:r>
      <w:r w:rsidR="00236B6B">
        <w:rPr>
          <w:rFonts w:ascii="David" w:eastAsia="Times New Roman" w:hAnsi="David" w:cs="David" w:hint="cs"/>
          <w:b/>
          <w:bCs/>
          <w:sz w:val="24"/>
          <w:szCs w:val="24"/>
          <w:rtl/>
        </w:rPr>
        <w:tab/>
      </w:r>
      <w:r w:rsidRPr="00B4651F">
        <w:rPr>
          <w:rFonts w:ascii="David" w:eastAsia="Times New Roman" w:hAnsi="David" w:cs="David"/>
          <w:b/>
          <w:bCs/>
          <w:sz w:val="24"/>
          <w:szCs w:val="24"/>
          <w:rtl/>
        </w:rPr>
        <w:t>משרד האוצר</w:t>
      </w:r>
    </w:p>
    <w:p w14:paraId="0C905AE9" w14:textId="77777777" w:rsidR="00CE0E54" w:rsidRDefault="00517540">
      <w:pPr>
        <w:widowControl w:val="0"/>
        <w:bidi/>
        <w:adjustRightInd w:val="0"/>
        <w:spacing w:before="40" w:after="40"/>
        <w:ind w:right="284" w:firstLine="720"/>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מינהל הרכש הממשלתי</w:t>
      </w:r>
    </w:p>
    <w:p w14:paraId="18FC5A17" w14:textId="77777777" w:rsidR="00517540" w:rsidRPr="00B4651F" w:rsidRDefault="00517540" w:rsidP="00517540">
      <w:pPr>
        <w:keepLines/>
        <w:bidi/>
        <w:spacing w:before="120" w:line="240" w:lineRule="auto"/>
        <w:ind w:left="6"/>
        <w:jc w:val="center"/>
        <w:rPr>
          <w:rFonts w:ascii="David" w:eastAsia="Times New Roman" w:hAnsi="David" w:cs="David"/>
          <w:b/>
          <w:bCs/>
          <w:sz w:val="24"/>
          <w:szCs w:val="24"/>
          <w:u w:val="single"/>
          <w:rtl/>
        </w:rPr>
      </w:pPr>
      <w:r w:rsidRPr="00B4651F">
        <w:rPr>
          <w:rFonts w:ascii="David" w:eastAsia="Times New Roman" w:hAnsi="David" w:cs="David"/>
          <w:sz w:val="24"/>
          <w:szCs w:val="24"/>
          <w:rtl/>
        </w:rPr>
        <w:t xml:space="preserve">הנדון: </w:t>
      </w:r>
      <w:r w:rsidRPr="00B4651F">
        <w:rPr>
          <w:rFonts w:ascii="David" w:hAnsi="David" w:cs="David"/>
          <w:b/>
          <w:bCs/>
          <w:sz w:val="24"/>
          <w:szCs w:val="24"/>
          <w:rtl/>
        </w:rPr>
        <w:t xml:space="preserve">מכרז מסגרת פומבי מרכזי מס. 23-2015, </w:t>
      </w:r>
      <w:r w:rsidRPr="00B4651F">
        <w:rPr>
          <w:rFonts w:ascii="David" w:eastAsia="David" w:hAnsi="David" w:cs="David"/>
          <w:b/>
          <w:bCs/>
          <w:color w:val="000000"/>
          <w:sz w:val="24"/>
          <w:szCs w:val="24"/>
          <w:rtl/>
        </w:rPr>
        <w:t>לתכנון וביצוע תהליכי שיתוף בעבודת משרדי הממשלה</w:t>
      </w:r>
      <w:r w:rsidRPr="00B4651F">
        <w:rPr>
          <w:rFonts w:ascii="David" w:eastAsia="Times New Roman" w:hAnsi="David" w:cs="David"/>
          <w:b/>
          <w:bCs/>
          <w:sz w:val="24"/>
          <w:szCs w:val="24"/>
          <w:rtl/>
        </w:rPr>
        <w:t xml:space="preserve"> </w:t>
      </w:r>
      <w:r w:rsidRPr="00B4651F">
        <w:rPr>
          <w:rFonts w:ascii="David" w:eastAsia="Times New Roman" w:hAnsi="David" w:cs="David"/>
          <w:b/>
          <w:bCs/>
          <w:sz w:val="24"/>
          <w:szCs w:val="24"/>
          <w:u w:val="single"/>
          <w:rtl/>
        </w:rPr>
        <w:t>(להלן - "המכרז")</w:t>
      </w:r>
    </w:p>
    <w:p w14:paraId="2418D5BC" w14:textId="77777777" w:rsidR="00517540" w:rsidRPr="00B4651F" w:rsidRDefault="00517540" w:rsidP="00517540">
      <w:pPr>
        <w:keepLines/>
        <w:bidi/>
        <w:spacing w:before="120" w:line="240" w:lineRule="auto"/>
        <w:ind w:left="6"/>
        <w:jc w:val="center"/>
        <w:rPr>
          <w:rFonts w:ascii="David" w:eastAsia="Times New Roman" w:hAnsi="David" w:cs="David"/>
          <w:sz w:val="24"/>
          <w:szCs w:val="24"/>
          <w:rtl/>
        </w:rPr>
      </w:pPr>
    </w:p>
    <w:p w14:paraId="67CC5BAB" w14:textId="77777777" w:rsidR="00517540" w:rsidRPr="00B4651F" w:rsidRDefault="00517540" w:rsidP="00517540">
      <w:pPr>
        <w:keepLines/>
        <w:bidi/>
        <w:spacing w:line="240" w:lineRule="auto"/>
        <w:ind w:left="6"/>
        <w:jc w:val="both"/>
        <w:rPr>
          <w:rFonts w:ascii="David" w:eastAsia="Times New Roman" w:hAnsi="David" w:cs="David"/>
          <w:sz w:val="24"/>
          <w:szCs w:val="24"/>
          <w:rtl/>
        </w:rPr>
      </w:pPr>
      <w:r w:rsidRPr="00B4651F">
        <w:rPr>
          <w:rFonts w:ascii="David" w:eastAsia="Times New Roman" w:hAnsi="David" w:cs="David"/>
          <w:sz w:val="24"/>
          <w:szCs w:val="24"/>
          <w:rtl/>
        </w:rPr>
        <w:t>אני/ו הח"מ, מורשה/י החתימה והמוסמך/כים לתת תצהיר בשמו של</w:t>
      </w:r>
      <w:r w:rsidRPr="00B4651F">
        <w:rPr>
          <w:rStyle w:val="12"/>
          <w:rFonts w:ascii="David" w:hAnsi="David" w:cs="David"/>
          <w:sz w:val="20"/>
          <w:szCs w:val="20"/>
          <w:rtl/>
        </w:rPr>
        <w:t xml:space="preserve"> </w:t>
      </w:r>
      <w:r w:rsidRPr="00B4651F">
        <w:rPr>
          <w:rFonts w:ascii="David" w:eastAsia="Times New Roman" w:hAnsi="David" w:cs="David"/>
          <w:sz w:val="24"/>
          <w:szCs w:val="24"/>
          <w:rtl/>
        </w:rPr>
        <w:t>______________, המציע במכרז (להלן – "</w:t>
      </w:r>
      <w:r w:rsidRPr="00B4651F">
        <w:rPr>
          <w:rFonts w:ascii="David" w:eastAsia="Times New Roman" w:hAnsi="David" w:cs="David"/>
          <w:b/>
          <w:bCs/>
          <w:sz w:val="24"/>
          <w:szCs w:val="24"/>
          <w:rtl/>
        </w:rPr>
        <w:t>המציע</w:t>
      </w:r>
      <w:r w:rsidRPr="00B4651F">
        <w:rPr>
          <w:rFonts w:ascii="David" w:eastAsia="Times New Roman" w:hAnsi="David" w:cs="David"/>
          <w:sz w:val="24"/>
          <w:szCs w:val="24"/>
          <w:rtl/>
        </w:rPr>
        <w:t>"):</w:t>
      </w:r>
    </w:p>
    <w:p w14:paraId="25E5AF2D" w14:textId="77777777" w:rsidR="00517540" w:rsidRPr="00B4651F" w:rsidRDefault="00517540" w:rsidP="00517540">
      <w:pPr>
        <w:keepLines/>
        <w:bidi/>
        <w:spacing w:line="240" w:lineRule="auto"/>
        <w:ind w:left="6"/>
        <w:rPr>
          <w:rFonts w:ascii="David" w:eastAsia="Times New Roman" w:hAnsi="David" w:cs="David"/>
          <w:sz w:val="24"/>
          <w:szCs w:val="24"/>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517540" w:rsidRPr="00B4651F" w14:paraId="3AA41CEC" w14:textId="77777777" w:rsidTr="00BC4965">
        <w:tc>
          <w:tcPr>
            <w:tcW w:w="1980" w:type="dxa"/>
            <w:tcBorders>
              <w:left w:val="single" w:sz="4" w:space="0" w:color="auto"/>
            </w:tcBorders>
            <w:shd w:val="clear" w:color="auto" w:fill="E6E6E6"/>
          </w:tcPr>
          <w:p w14:paraId="777E1514"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שם מורשה החתימה</w:t>
            </w:r>
          </w:p>
        </w:tc>
        <w:tc>
          <w:tcPr>
            <w:tcW w:w="1800" w:type="dxa"/>
            <w:shd w:val="clear" w:color="auto" w:fill="E6E6E6"/>
          </w:tcPr>
          <w:p w14:paraId="3AFBA843"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800" w:type="dxa"/>
            <w:shd w:val="clear" w:color="auto" w:fill="E6E6E6"/>
          </w:tcPr>
          <w:p w14:paraId="6372DFE4"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2160" w:type="dxa"/>
            <w:shd w:val="clear" w:color="auto" w:fill="E6E6E6"/>
          </w:tcPr>
          <w:p w14:paraId="49040798"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517540" w:rsidRPr="00B4651F" w14:paraId="5834F7CA" w14:textId="77777777" w:rsidTr="00BC4965">
        <w:tc>
          <w:tcPr>
            <w:tcW w:w="1980" w:type="dxa"/>
            <w:shd w:val="clear" w:color="auto" w:fill="auto"/>
          </w:tcPr>
          <w:p w14:paraId="44F6673F"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1800" w:type="dxa"/>
            <w:shd w:val="clear" w:color="auto" w:fill="auto"/>
          </w:tcPr>
          <w:p w14:paraId="3BE3A9BD"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1800" w:type="dxa"/>
            <w:shd w:val="clear" w:color="auto" w:fill="auto"/>
          </w:tcPr>
          <w:p w14:paraId="27F386F0"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c>
          <w:tcPr>
            <w:tcW w:w="2160" w:type="dxa"/>
            <w:shd w:val="clear" w:color="auto" w:fill="auto"/>
          </w:tcPr>
          <w:p w14:paraId="448C5F68"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sz w:val="24"/>
                <w:szCs w:val="24"/>
                <w:rtl/>
                <w:lang w:eastAsia="he-IL"/>
              </w:rPr>
            </w:pPr>
          </w:p>
        </w:tc>
      </w:tr>
    </w:tbl>
    <w:p w14:paraId="0312E684" w14:textId="77777777" w:rsidR="00517540" w:rsidRPr="00B4651F" w:rsidRDefault="00517540" w:rsidP="00517540">
      <w:pPr>
        <w:widowControl w:val="0"/>
        <w:bidi/>
        <w:adjustRightInd w:val="0"/>
        <w:spacing w:line="240" w:lineRule="auto"/>
        <w:jc w:val="both"/>
        <w:textAlignment w:val="baseline"/>
        <w:rPr>
          <w:rFonts w:ascii="David" w:eastAsia="Times New Roman" w:hAnsi="David" w:cs="David"/>
          <w:sz w:val="24"/>
          <w:szCs w:val="24"/>
          <w:rtl/>
        </w:rPr>
      </w:pPr>
    </w:p>
    <w:p w14:paraId="0721F92C" w14:textId="77777777" w:rsidR="00517540" w:rsidRPr="00B4651F" w:rsidRDefault="00517540" w:rsidP="00517540">
      <w:pPr>
        <w:widowControl w:val="0"/>
        <w:bidi/>
        <w:adjustRightInd w:val="0"/>
        <w:spacing w:line="240" w:lineRule="auto"/>
        <w:jc w:val="both"/>
        <w:textAlignment w:val="baseline"/>
        <w:rPr>
          <w:rFonts w:ascii="David" w:eastAsia="Times New Roman" w:hAnsi="David" w:cs="David"/>
          <w:sz w:val="24"/>
          <w:szCs w:val="24"/>
          <w:rtl/>
        </w:rPr>
      </w:pPr>
      <w:r w:rsidRPr="00B4651F">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מצהיר/ה/ים בזה כדלקמן:</w:t>
      </w:r>
    </w:p>
    <w:p w14:paraId="3D60CEB3" w14:textId="77777777" w:rsidR="00517540" w:rsidRPr="00B4651F" w:rsidRDefault="00517540" w:rsidP="00517540">
      <w:pPr>
        <w:bidi/>
        <w:jc w:val="both"/>
        <w:rPr>
          <w:rFonts w:ascii="David" w:eastAsia="Times New Roman" w:hAnsi="David" w:cs="David"/>
          <w:b/>
          <w:bCs/>
          <w:sz w:val="24"/>
          <w:szCs w:val="24"/>
          <w:rtl/>
        </w:rPr>
      </w:pPr>
      <w:r w:rsidRPr="00B4651F">
        <w:rPr>
          <w:rFonts w:ascii="David" w:eastAsia="Times New Roman" w:hAnsi="David" w:cs="David"/>
          <w:b/>
          <w:bCs/>
          <w:sz w:val="24"/>
          <w:szCs w:val="24"/>
          <w:rtl/>
        </w:rPr>
        <w:t>המציע מתחייב כי במידה ויוכרז כספק המסגרת במכרז, לרכוש, ולקיים את כל הביטוחים המפורטים בזה, לטובתו ולטובת מדינת ישראל – משרדי הממשלה ויחידות הסמך ולהציג למשרדי הממשלה ויחידות הסמך, את הביטוחים הכוללים הכיסויים והתנאים הנדרשים כאשר גבולות האחריות לא יפחתו מהמצוין להלן:</w:t>
      </w:r>
    </w:p>
    <w:p w14:paraId="45E67EF6" w14:textId="77777777" w:rsidR="00517540" w:rsidRPr="00B4651F" w:rsidRDefault="00517540" w:rsidP="00517540">
      <w:pPr>
        <w:bidi/>
        <w:spacing w:line="240" w:lineRule="auto"/>
        <w:rPr>
          <w:rFonts w:ascii="David" w:eastAsia="Times New Roman" w:hAnsi="David" w:cs="David"/>
          <w:b/>
          <w:bCs/>
          <w:sz w:val="24"/>
          <w:szCs w:val="24"/>
          <w:u w:val="single"/>
          <w:rtl/>
        </w:rPr>
      </w:pPr>
      <w:r w:rsidRPr="00B4651F">
        <w:rPr>
          <w:rFonts w:ascii="David" w:eastAsia="Times New Roman" w:hAnsi="David" w:cs="David"/>
          <w:b/>
          <w:bCs/>
          <w:sz w:val="24"/>
          <w:szCs w:val="24"/>
          <w:rtl/>
        </w:rPr>
        <w:t>1.</w:t>
      </w:r>
      <w:r w:rsidRPr="00B4651F">
        <w:rPr>
          <w:rFonts w:ascii="David" w:eastAsia="Times New Roman" w:hAnsi="David" w:cs="David"/>
          <w:b/>
          <w:bCs/>
          <w:sz w:val="24"/>
          <w:szCs w:val="24"/>
          <w:u w:val="single"/>
          <w:rtl/>
        </w:rPr>
        <w:t xml:space="preserve"> ביטוח חבות מעבידים</w:t>
      </w:r>
    </w:p>
    <w:p w14:paraId="36A17B09" w14:textId="77777777"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יבטח את אחריותו החוקית כלפי עובדיו, בביטוח חבות מעבידים בכל תחומי מדינת ישראל והשטחים המוחזקים;</w:t>
      </w:r>
    </w:p>
    <w:p w14:paraId="6BF9CFAD" w14:textId="77777777"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גבול האחריות לא יפחת מסך 5,000,000 דולר ארה"ב לעובד, למקרה ולתקופת ביטוח (שנה);</w:t>
      </w:r>
    </w:p>
    <w:p w14:paraId="69A0FDA8" w14:textId="77777777" w:rsidR="00517540" w:rsidRPr="00B4651F" w:rsidRDefault="00517540" w:rsidP="00517540">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לכסות את חבותו של המבוטח כלפי קבלנים, קבלני משנה ועובדיהם היה    ויחשב כמעבידם;</w:t>
      </w:r>
    </w:p>
    <w:p w14:paraId="602FFFC1" w14:textId="77777777" w:rsidR="00517540" w:rsidRPr="00B4651F" w:rsidRDefault="00517540" w:rsidP="00236B6B">
      <w:pPr>
        <w:numPr>
          <w:ilvl w:val="0"/>
          <w:numId w:val="1"/>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הביטוח על פי הפוליסה יורחב לשפות את מדינת ישראל – משרד האוצר היה ונטען לעניין קרות תאונת עבודה/מחלת מקצוע כלשהי כי הם נושאים בחבות מעביד כלשהם כלפי מי מעובדי הספק, קבלנים, קבלני משנה ועובדיהם שבשירותו. </w:t>
      </w:r>
    </w:p>
    <w:p w14:paraId="2C737445" w14:textId="77777777" w:rsidR="00517540" w:rsidRPr="00B4651F" w:rsidRDefault="00517540" w:rsidP="00517540">
      <w:pPr>
        <w:bidi/>
        <w:spacing w:line="240" w:lineRule="auto"/>
        <w:rPr>
          <w:rFonts w:ascii="David" w:eastAsia="Times New Roman" w:hAnsi="David" w:cs="David"/>
          <w:sz w:val="24"/>
          <w:szCs w:val="24"/>
          <w:rtl/>
        </w:rPr>
      </w:pPr>
    </w:p>
    <w:p w14:paraId="644036C8" w14:textId="77777777" w:rsidR="00517540" w:rsidRPr="00B4651F" w:rsidRDefault="00517540" w:rsidP="00517540">
      <w:pPr>
        <w:bidi/>
        <w:spacing w:line="240" w:lineRule="auto"/>
        <w:rPr>
          <w:rFonts w:ascii="David" w:eastAsia="Times New Roman" w:hAnsi="David" w:cs="David"/>
          <w:b/>
          <w:bCs/>
          <w:sz w:val="24"/>
          <w:szCs w:val="24"/>
          <w:u w:val="single"/>
          <w:rtl/>
        </w:rPr>
      </w:pPr>
      <w:r w:rsidRPr="00B4651F">
        <w:rPr>
          <w:rFonts w:ascii="David" w:eastAsia="Times New Roman" w:hAnsi="David" w:cs="David"/>
          <w:b/>
          <w:bCs/>
          <w:sz w:val="24"/>
          <w:szCs w:val="24"/>
          <w:rtl/>
        </w:rPr>
        <w:t>2.</w:t>
      </w:r>
      <w:r w:rsidRPr="00B4651F">
        <w:rPr>
          <w:rFonts w:ascii="David" w:eastAsia="Times New Roman" w:hAnsi="David" w:cs="David"/>
          <w:b/>
          <w:bCs/>
          <w:sz w:val="24"/>
          <w:szCs w:val="24"/>
          <w:u w:val="single"/>
          <w:rtl/>
        </w:rPr>
        <w:t xml:space="preserve"> ביטוח אחריות כלפי צד שלישי</w:t>
      </w:r>
    </w:p>
    <w:p w14:paraId="0E828DF2"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יבטח את אחריותו החוקית על פי דיני מדינת ישראל בביטוח אחריות כלפי צד שלישי גוף ורכוש, בכל תחומי מדינת ישראל והשטחים המוחזקים;</w:t>
      </w:r>
    </w:p>
    <w:p w14:paraId="418C36FC"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גבול האחריות לא יפחת מסך 1,000,000 דולר ארה"ב למקרה ולתקופת ביטוח (שנה);</w:t>
      </w:r>
    </w:p>
    <w:p w14:paraId="3B26329F"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בפוליסה ייכלל סעיף אחריות צולבת - </w:t>
      </w:r>
      <w:r w:rsidRPr="00B4651F">
        <w:rPr>
          <w:rFonts w:ascii="David" w:eastAsia="Times New Roman" w:hAnsi="David" w:cs="David"/>
          <w:sz w:val="24"/>
          <w:szCs w:val="24"/>
        </w:rPr>
        <w:t>Cross Liability</w:t>
      </w:r>
      <w:r w:rsidRPr="00B4651F">
        <w:rPr>
          <w:rFonts w:ascii="David" w:eastAsia="Times New Roman" w:hAnsi="David" w:cs="David"/>
          <w:sz w:val="24"/>
          <w:szCs w:val="24"/>
          <w:rtl/>
        </w:rPr>
        <w:t>;</w:t>
      </w:r>
      <w:r w:rsidRPr="00B4651F">
        <w:rPr>
          <w:rFonts w:ascii="David" w:eastAsia="Times New Roman" w:hAnsi="David" w:cs="David"/>
          <w:color w:val="FF0000"/>
          <w:sz w:val="24"/>
          <w:szCs w:val="24"/>
          <w:rtl/>
        </w:rPr>
        <w:t xml:space="preserve">  </w:t>
      </w:r>
    </w:p>
    <w:p w14:paraId="4370C5C5"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לכסות את חבותו של המבוטח כלפי צד שלישי בגין פעילות של קבלנים, קבלני משנה ועובדיהם;</w:t>
      </w:r>
    </w:p>
    <w:p w14:paraId="585FDF65"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המשתתפים במפגשים, לרבות, עובדי מדינה ועובדי רשויות מקומיות ורכושם ייחשבו צד שלישי;</w:t>
      </w:r>
    </w:p>
    <w:p w14:paraId="710A14CF"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מנחים, שאינם מכוסים במסגרת ביטוח חבות מעבידים של הספק, ייחשבו צד שלישי; </w:t>
      </w:r>
    </w:p>
    <w:p w14:paraId="2ACD315A"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כל סייג/חריג המתייחס להרעלה מכל סוג שהוא, חומר זר ו/או מזיק אחר במאכל או במשקה יבוטל;</w:t>
      </w:r>
    </w:p>
    <w:p w14:paraId="1CEB0FC1" w14:textId="77777777" w:rsidR="00517540" w:rsidRPr="00B4651F" w:rsidRDefault="00517540" w:rsidP="00517540">
      <w:pPr>
        <w:numPr>
          <w:ilvl w:val="0"/>
          <w:numId w:val="2"/>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lastRenderedPageBreak/>
        <w:t>הביטוח על פי הפוליסה יורחב לשפות את מדינת ישראל – משרד האוצר ככל שייחשבו אחראים למעשי ו/או מחדלי הספק וכל הפועלים מטעמו.</w:t>
      </w:r>
    </w:p>
    <w:p w14:paraId="00C83296" w14:textId="77777777" w:rsidR="00517540" w:rsidRPr="00B4651F" w:rsidRDefault="00517540" w:rsidP="00517540">
      <w:pPr>
        <w:bidi/>
        <w:spacing w:line="240" w:lineRule="auto"/>
        <w:jc w:val="both"/>
        <w:rPr>
          <w:rFonts w:ascii="David" w:eastAsia="Times New Roman" w:hAnsi="David" w:cs="David"/>
          <w:sz w:val="24"/>
          <w:szCs w:val="24"/>
          <w:rtl/>
        </w:rPr>
      </w:pPr>
    </w:p>
    <w:p w14:paraId="1B49654F" w14:textId="77777777"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b/>
          <w:bCs/>
          <w:sz w:val="24"/>
          <w:szCs w:val="24"/>
          <w:rtl/>
        </w:rPr>
        <w:t xml:space="preserve">3. </w:t>
      </w:r>
      <w:r w:rsidRPr="00B4651F">
        <w:rPr>
          <w:rFonts w:ascii="David" w:eastAsia="Times New Roman" w:hAnsi="David" w:cs="David"/>
          <w:b/>
          <w:bCs/>
          <w:sz w:val="24"/>
          <w:szCs w:val="24"/>
          <w:u w:val="single"/>
          <w:rtl/>
        </w:rPr>
        <w:t>ביטוח אחריות מקצועית</w:t>
      </w:r>
      <w:r w:rsidRPr="00B4651F">
        <w:rPr>
          <w:rFonts w:ascii="David" w:eastAsia="Times New Roman" w:hAnsi="David" w:cs="David"/>
          <w:b/>
          <w:bCs/>
          <w:sz w:val="24"/>
          <w:szCs w:val="24"/>
          <w:rtl/>
        </w:rPr>
        <w:t xml:space="preserve"> </w:t>
      </w:r>
    </w:p>
    <w:p w14:paraId="69C03FBF" w14:textId="77777777" w:rsidR="00517540" w:rsidRPr="00B4651F" w:rsidRDefault="00517540" w:rsidP="00517540">
      <w:pPr>
        <w:numPr>
          <w:ilvl w:val="0"/>
          <w:numId w:val="3"/>
        </w:numPr>
        <w:bidi/>
        <w:spacing w:after="0" w:line="240" w:lineRule="auto"/>
        <w:contextualSpacing/>
        <w:jc w:val="both"/>
        <w:rPr>
          <w:rFonts w:ascii="David" w:eastAsia="Times New Roman" w:hAnsi="David" w:cs="David"/>
          <w:b/>
          <w:bCs/>
          <w:sz w:val="24"/>
          <w:szCs w:val="24"/>
          <w:rtl/>
        </w:rPr>
      </w:pPr>
      <w:r w:rsidRPr="00B4651F">
        <w:rPr>
          <w:rFonts w:ascii="David" w:eastAsia="Times New Roman" w:hAnsi="David" w:cs="David"/>
          <w:sz w:val="24"/>
          <w:szCs w:val="24"/>
          <w:rtl/>
        </w:rPr>
        <w:t>הספק יבטח את אחריותו המקצועית בביטוח אחריות מקצועית;</w:t>
      </w:r>
    </w:p>
    <w:p w14:paraId="0F5A62A3" w14:textId="77777777"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תכנון, ניהול וביצוע תהליכי שיתוף בעבודת משרדי הממשלה, בהתאם למכרז וחוזה עם מדינת ישראל – משרד האוצר;    </w:t>
      </w:r>
    </w:p>
    <w:p w14:paraId="1986B3BA" w14:textId="77777777"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גבול האחריות לא יפחת מסך 500,000 דולר ארה"ב למקרה ולתקופת הביטוח (שנה);    </w:t>
      </w:r>
    </w:p>
    <w:p w14:paraId="5FA99600" w14:textId="77777777"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הכיסוי על פי הפוליסה יורחב לכלול את ההרחבות הבאות:</w:t>
      </w:r>
    </w:p>
    <w:p w14:paraId="07EC5705" w14:textId="77777777"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מרמה ואי יושר של עובדים;    </w:t>
      </w:r>
    </w:p>
    <w:p w14:paraId="10D30634" w14:textId="77777777"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אובדן מסמכים, לרבות אובדן השימוש ו/או העיכוב עקב מקרה ביטוח;</w:t>
      </w:r>
    </w:p>
    <w:p w14:paraId="0AA1B2E4" w14:textId="77777777"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אחריות צולבת, אולם הכיסוי לא יחול על תביעות הספק כנגד המדינה;</w:t>
      </w:r>
    </w:p>
    <w:p w14:paraId="78587891" w14:textId="77777777" w:rsidR="00517540" w:rsidRPr="00B4651F" w:rsidRDefault="00517540" w:rsidP="00517540">
      <w:pPr>
        <w:bidi/>
        <w:spacing w:line="240" w:lineRule="auto"/>
        <w:ind w:left="360"/>
        <w:jc w:val="both"/>
        <w:rPr>
          <w:rFonts w:ascii="David" w:eastAsia="Times New Roman" w:hAnsi="David" w:cs="David"/>
          <w:sz w:val="24"/>
          <w:szCs w:val="24"/>
          <w:rtl/>
        </w:rPr>
      </w:pPr>
      <w:r w:rsidRPr="00B4651F">
        <w:rPr>
          <w:rFonts w:ascii="David" w:eastAsia="Times New Roman" w:hAnsi="David" w:cs="David"/>
          <w:sz w:val="24"/>
          <w:szCs w:val="24"/>
          <w:rtl/>
        </w:rPr>
        <w:t xml:space="preserve">    - הארכת תקופת הגילוי לפחות ב- 6 חודשים; </w:t>
      </w:r>
    </w:p>
    <w:p w14:paraId="7516452A" w14:textId="77777777" w:rsidR="00517540" w:rsidRPr="00B4651F" w:rsidRDefault="00517540" w:rsidP="00517540">
      <w:pPr>
        <w:numPr>
          <w:ilvl w:val="0"/>
          <w:numId w:val="3"/>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הביטוח יורחב לשפות את מדינת ישראל – משרד האוצר ככל שיחשבו אחראים למעשי ו/או מחדלי הספק והפועלים מטעמו.</w:t>
      </w:r>
    </w:p>
    <w:p w14:paraId="72684B13" w14:textId="77777777" w:rsidR="00517540" w:rsidRPr="00B4651F" w:rsidRDefault="00517540" w:rsidP="00517540">
      <w:pPr>
        <w:bidi/>
        <w:spacing w:line="240" w:lineRule="auto"/>
        <w:rPr>
          <w:rFonts w:ascii="David" w:eastAsia="Times New Roman" w:hAnsi="David" w:cs="David"/>
          <w:color w:val="FF0000"/>
          <w:sz w:val="24"/>
          <w:szCs w:val="24"/>
          <w:rtl/>
        </w:rPr>
      </w:pPr>
    </w:p>
    <w:p w14:paraId="26150A9F" w14:textId="77777777"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b/>
          <w:bCs/>
          <w:sz w:val="24"/>
          <w:szCs w:val="24"/>
          <w:rtl/>
        </w:rPr>
        <w:t xml:space="preserve">4. </w:t>
      </w:r>
      <w:r w:rsidRPr="00B4651F">
        <w:rPr>
          <w:rFonts w:ascii="David" w:eastAsia="Times New Roman" w:hAnsi="David" w:cs="David"/>
          <w:b/>
          <w:bCs/>
          <w:sz w:val="24"/>
          <w:szCs w:val="24"/>
          <w:u w:val="single"/>
          <w:rtl/>
        </w:rPr>
        <w:t>ביטוחים נוספים</w:t>
      </w:r>
    </w:p>
    <w:p w14:paraId="10452CD6" w14:textId="77777777" w:rsidR="00517540" w:rsidRPr="00B4651F" w:rsidRDefault="00517540" w:rsidP="00517540">
      <w:pPr>
        <w:bidi/>
        <w:spacing w:line="240" w:lineRule="auto"/>
        <w:jc w:val="both"/>
        <w:rPr>
          <w:rFonts w:ascii="David" w:eastAsia="Times New Roman" w:hAnsi="David" w:cs="David"/>
          <w:b/>
          <w:bCs/>
          <w:sz w:val="24"/>
          <w:szCs w:val="24"/>
          <w:rtl/>
        </w:rPr>
      </w:pPr>
      <w:r w:rsidRPr="00B4651F">
        <w:rPr>
          <w:rFonts w:ascii="David" w:eastAsia="Times New Roman" w:hAnsi="David" w:cs="David"/>
          <w:sz w:val="24"/>
          <w:szCs w:val="24"/>
          <w:rtl/>
        </w:rPr>
        <w:t xml:space="preserve">  הספק ידאג ויוודא כי לגבי</w:t>
      </w:r>
      <w:r w:rsidRPr="00B4651F">
        <w:rPr>
          <w:rFonts w:ascii="David" w:eastAsia="Times New Roman" w:hAnsi="David" w:cs="David"/>
          <w:b/>
          <w:bCs/>
          <w:sz w:val="24"/>
          <w:szCs w:val="24"/>
          <w:rtl/>
        </w:rPr>
        <w:t>:</w:t>
      </w:r>
    </w:p>
    <w:p w14:paraId="48D5D4A0" w14:textId="77777777" w:rsidR="00517540" w:rsidRPr="00B4651F" w:rsidRDefault="00517540" w:rsidP="00517540">
      <w:pPr>
        <w:numPr>
          <w:ilvl w:val="0"/>
          <w:numId w:val="4"/>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b/>
          <w:bCs/>
          <w:sz w:val="24"/>
          <w:szCs w:val="24"/>
          <w:rtl/>
        </w:rPr>
        <w:t>מקום/מקומות קיום האירועים/הפעילויות</w:t>
      </w:r>
      <w:r w:rsidRPr="00B4651F">
        <w:rPr>
          <w:rFonts w:ascii="David" w:eastAsia="Times New Roman" w:hAnsi="David" w:cs="David"/>
          <w:sz w:val="24"/>
          <w:szCs w:val="24"/>
          <w:rtl/>
        </w:rPr>
        <w:t xml:space="preserve"> - למפעילי מקום קיום האירועים/הפעילויות יהיה ביטוח אחריות כלפי צד שלישי בגבולות אחריות סבירים לכיסוי הפעילות במסגרת מפגשי השיתוף, וכן ביטוח רכוש למבנים ותכולתם. הביטוחים יורחבו לכלול סעיף ויתור על זכות השיבוב כלפי מדינת ישראל – משרד האוצר ועובדיהם.    </w:t>
      </w:r>
    </w:p>
    <w:p w14:paraId="4E4AD185" w14:textId="77777777" w:rsidR="00517540" w:rsidRPr="00B4651F" w:rsidRDefault="00517540" w:rsidP="00517540">
      <w:pPr>
        <w:numPr>
          <w:ilvl w:val="0"/>
          <w:numId w:val="4"/>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b/>
          <w:bCs/>
          <w:sz w:val="24"/>
          <w:szCs w:val="24"/>
          <w:rtl/>
        </w:rPr>
        <w:t>בעלי מקצוע, ספקים, קבלנים, קבלני משנה</w:t>
      </w:r>
      <w:r w:rsidRPr="00B4651F">
        <w:rPr>
          <w:rFonts w:ascii="David" w:eastAsia="Times New Roman" w:hAnsi="David" w:cs="David"/>
          <w:sz w:val="24"/>
          <w:szCs w:val="24"/>
          <w:rtl/>
        </w:rPr>
        <w:t xml:space="preserve"> - יציגו ביטוחים מתאימים לגבי ציוד וכל רכוש אחר אשר יעשו שימוש במסגרת האירועים/הפעילויות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2754BB87" w14:textId="77777777" w:rsidR="00517540" w:rsidRPr="00B4651F" w:rsidRDefault="00517540" w:rsidP="00517540">
      <w:pPr>
        <w:bidi/>
        <w:spacing w:line="240" w:lineRule="auto"/>
        <w:jc w:val="both"/>
        <w:rPr>
          <w:rFonts w:ascii="David" w:eastAsia="Times New Roman" w:hAnsi="David" w:cs="David"/>
          <w:sz w:val="24"/>
          <w:szCs w:val="24"/>
          <w:rtl/>
        </w:rPr>
      </w:pPr>
    </w:p>
    <w:p w14:paraId="78AAE635" w14:textId="77777777" w:rsidR="00517540" w:rsidRPr="00B4651F" w:rsidRDefault="00517540" w:rsidP="00517540">
      <w:pPr>
        <w:bidi/>
        <w:spacing w:line="240" w:lineRule="auto"/>
        <w:jc w:val="both"/>
        <w:rPr>
          <w:rFonts w:ascii="David" w:eastAsia="Times New Roman" w:hAnsi="David" w:cs="David"/>
          <w:sz w:val="24"/>
          <w:szCs w:val="24"/>
          <w:rtl/>
        </w:rPr>
      </w:pPr>
      <w:r w:rsidRPr="00B4651F">
        <w:rPr>
          <w:rFonts w:ascii="David" w:eastAsia="Times New Roman" w:hAnsi="David" w:cs="David"/>
          <w:b/>
          <w:bCs/>
          <w:sz w:val="24"/>
          <w:szCs w:val="24"/>
          <w:rtl/>
        </w:rPr>
        <w:t xml:space="preserve">5. </w:t>
      </w:r>
      <w:r w:rsidRPr="00B4651F">
        <w:rPr>
          <w:rFonts w:ascii="David" w:eastAsia="Times New Roman" w:hAnsi="David" w:cs="David"/>
          <w:b/>
          <w:bCs/>
          <w:sz w:val="24"/>
          <w:szCs w:val="24"/>
          <w:u w:val="single"/>
          <w:rtl/>
        </w:rPr>
        <w:t>כללי</w:t>
      </w:r>
    </w:p>
    <w:p w14:paraId="4F4E79FC" w14:textId="77777777" w:rsidR="00517540" w:rsidRPr="00B4651F" w:rsidRDefault="00517540" w:rsidP="00517540">
      <w:pPr>
        <w:bidi/>
        <w:spacing w:line="240" w:lineRule="auto"/>
        <w:jc w:val="both"/>
        <w:rPr>
          <w:rFonts w:ascii="David" w:eastAsia="Times New Roman" w:hAnsi="David" w:cs="David"/>
          <w:sz w:val="24"/>
          <w:szCs w:val="24"/>
        </w:rPr>
      </w:pPr>
      <w:r w:rsidRPr="00B4651F">
        <w:rPr>
          <w:rFonts w:ascii="David" w:eastAsia="Times New Roman" w:hAnsi="David" w:cs="David"/>
          <w:sz w:val="24"/>
          <w:szCs w:val="24"/>
          <w:rtl/>
        </w:rPr>
        <w:t xml:space="preserve">5.1 </w:t>
      </w:r>
      <w:r w:rsidRPr="00B4651F">
        <w:rPr>
          <w:rFonts w:ascii="David" w:eastAsia="Times New Roman" w:hAnsi="David" w:cs="David"/>
          <w:b/>
          <w:bCs/>
          <w:sz w:val="24"/>
          <w:szCs w:val="24"/>
          <w:rtl/>
        </w:rPr>
        <w:t>בכל פוליסות הביטוח הנ"ל יכללו התנאים הבאים:</w:t>
      </w:r>
    </w:p>
    <w:p w14:paraId="10AAA6C5"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לשם המבוטח יתווספו כמבוטחים נוספים : </w:t>
      </w:r>
      <w:r w:rsidRPr="00B4651F">
        <w:rPr>
          <w:rFonts w:ascii="David" w:eastAsia="Times New Roman" w:hAnsi="David" w:cs="David"/>
          <w:b/>
          <w:bCs/>
          <w:sz w:val="24"/>
          <w:szCs w:val="24"/>
          <w:rtl/>
        </w:rPr>
        <w:t>מדינת ישראל –</w:t>
      </w:r>
      <w:r w:rsidRPr="00B4651F">
        <w:rPr>
          <w:rFonts w:ascii="David" w:eastAsia="Times New Roman" w:hAnsi="David" w:cs="David"/>
          <w:sz w:val="24"/>
          <w:szCs w:val="24"/>
          <w:rtl/>
        </w:rPr>
        <w:t xml:space="preserve"> </w:t>
      </w:r>
      <w:r w:rsidRPr="00B4651F">
        <w:rPr>
          <w:rFonts w:ascii="David" w:eastAsia="Times New Roman" w:hAnsi="David" w:cs="David"/>
          <w:b/>
          <w:bCs/>
          <w:sz w:val="24"/>
          <w:szCs w:val="24"/>
          <w:rtl/>
        </w:rPr>
        <w:t xml:space="preserve">משרד האוצר, </w:t>
      </w:r>
      <w:r w:rsidRPr="00B4651F">
        <w:rPr>
          <w:rFonts w:ascii="David" w:eastAsia="Times New Roman" w:hAnsi="David" w:cs="David"/>
          <w:sz w:val="24"/>
          <w:szCs w:val="24"/>
          <w:rtl/>
        </w:rPr>
        <w:t>בכפוף להרחבי השיפוי כמפורט לעיל;</w:t>
      </w:r>
    </w:p>
    <w:p w14:paraId="7DCC8E75"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B8215DE"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14:paraId="388DA6C3"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435AC3"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ההשתתפויות העצמיות הנקובות בכל פוליסה ופוליסה תחולנה בלעדית על הספק;</w:t>
      </w:r>
    </w:p>
    <w:p w14:paraId="0BFDAF1A"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E333E22" w14:textId="77777777" w:rsidR="00517540" w:rsidRPr="00B4651F" w:rsidRDefault="00517540" w:rsidP="00517540">
      <w:pPr>
        <w:numPr>
          <w:ilvl w:val="0"/>
          <w:numId w:val="5"/>
        </w:numPr>
        <w:bidi/>
        <w:spacing w:after="0" w:line="240" w:lineRule="auto"/>
        <w:contextualSpacing/>
        <w:jc w:val="both"/>
        <w:rPr>
          <w:rFonts w:ascii="David" w:eastAsia="Times New Roman" w:hAnsi="David" w:cs="David"/>
          <w:sz w:val="24"/>
          <w:szCs w:val="24"/>
        </w:rPr>
      </w:pPr>
      <w:r w:rsidRPr="00B4651F">
        <w:rPr>
          <w:rFonts w:ascii="David" w:eastAsia="Times New Roman" w:hAnsi="David" w:cs="David"/>
          <w:sz w:val="24"/>
          <w:szCs w:val="24"/>
          <w:rtl/>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14:paraId="2EE34EFB" w14:textId="77777777"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העתקי פוליסות הביטוח, מאושרות ע"י המבטח או אישור קיום ביטוחים בחתימתו על קיום </w:t>
      </w:r>
    </w:p>
    <w:p w14:paraId="6159C89A" w14:textId="77777777" w:rsidR="00517540" w:rsidRPr="00B4651F" w:rsidRDefault="00517540" w:rsidP="00517540">
      <w:pPr>
        <w:bidi/>
        <w:spacing w:line="240" w:lineRule="auto"/>
        <w:jc w:val="both"/>
        <w:rPr>
          <w:rFonts w:ascii="David" w:eastAsia="Times New Roman" w:hAnsi="David" w:cs="David"/>
          <w:sz w:val="24"/>
          <w:szCs w:val="24"/>
          <w:rtl/>
        </w:rPr>
      </w:pPr>
      <w:r w:rsidRPr="00B4651F">
        <w:rPr>
          <w:rFonts w:ascii="David" w:eastAsia="Times New Roman" w:hAnsi="David" w:cs="David"/>
          <w:sz w:val="24"/>
          <w:szCs w:val="24"/>
          <w:rtl/>
        </w:rPr>
        <w:lastRenderedPageBreak/>
        <w:t xml:space="preserve">      הביטוחים כאמור יומצאו על ידי הספק למשרד האוצר עד למועד חתימת ההסכם.</w:t>
      </w:r>
    </w:p>
    <w:p w14:paraId="4C71987B" w14:textId="77777777"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 בשנה, כל עוד ההסכם עם מדינת ישראל – משרד האוצר בתוקף.</w:t>
      </w:r>
    </w:p>
    <w:p w14:paraId="3CF38D09" w14:textId="77777777" w:rsidR="00517540" w:rsidRPr="00B4651F" w:rsidRDefault="00517540" w:rsidP="00517540">
      <w:pPr>
        <w:bidi/>
        <w:spacing w:line="240" w:lineRule="auto"/>
        <w:ind w:left="360"/>
        <w:contextualSpacing/>
        <w:jc w:val="both"/>
        <w:rPr>
          <w:rFonts w:ascii="David" w:eastAsia="Times New Roman" w:hAnsi="David" w:cs="David"/>
          <w:sz w:val="24"/>
          <w:szCs w:val="24"/>
          <w:rtl/>
        </w:rPr>
      </w:pPr>
      <w:r w:rsidRPr="00B4651F">
        <w:rPr>
          <w:rFonts w:ascii="David" w:eastAsia="Times New Roman" w:hAnsi="David" w:cs="David"/>
          <w:sz w:val="24"/>
          <w:szCs w:val="24"/>
          <w:rtl/>
        </w:rPr>
        <w:t xml:space="preserve">הספק מתחייב להציג את העתקי פוליסות הביטוח המחודשות מאושרות וחתומות ע"י המבטח </w:t>
      </w:r>
    </w:p>
    <w:p w14:paraId="667670C1" w14:textId="77777777" w:rsidR="00517540" w:rsidRPr="00B4651F" w:rsidRDefault="00517540" w:rsidP="00517540">
      <w:pPr>
        <w:bidi/>
        <w:spacing w:line="240" w:lineRule="auto"/>
        <w:ind w:left="360"/>
        <w:contextualSpacing/>
        <w:jc w:val="both"/>
        <w:rPr>
          <w:rFonts w:ascii="David" w:eastAsia="Times New Roman" w:hAnsi="David" w:cs="David"/>
          <w:sz w:val="24"/>
          <w:szCs w:val="24"/>
          <w:rtl/>
        </w:rPr>
      </w:pPr>
      <w:r w:rsidRPr="00B4651F">
        <w:rPr>
          <w:rFonts w:ascii="David" w:eastAsia="Times New Roman" w:hAnsi="David" w:cs="David"/>
          <w:sz w:val="24"/>
          <w:szCs w:val="24"/>
          <w:rtl/>
        </w:rPr>
        <w:t>או אישור בחתימת מבטחו על חידושן למשרד האוצר לכל המאוחר שבועיים לפני תום תקופת הביטוח.</w:t>
      </w:r>
    </w:p>
    <w:p w14:paraId="68D077D3" w14:textId="77777777" w:rsidR="00517540" w:rsidRPr="00B4651F" w:rsidRDefault="00517540" w:rsidP="00517540">
      <w:pPr>
        <w:numPr>
          <w:ilvl w:val="1"/>
          <w:numId w:val="6"/>
        </w:numPr>
        <w:bidi/>
        <w:spacing w:after="0" w:line="240" w:lineRule="auto"/>
        <w:contextualSpacing/>
        <w:jc w:val="both"/>
        <w:rPr>
          <w:rFonts w:ascii="David" w:eastAsia="Times New Roman" w:hAnsi="David" w:cs="David"/>
          <w:sz w:val="24"/>
          <w:szCs w:val="24"/>
          <w:rtl/>
        </w:rPr>
      </w:pPr>
      <w:r w:rsidRPr="00B4651F">
        <w:rPr>
          <w:rFonts w:ascii="David" w:eastAsia="Times New Roman" w:hAnsi="David" w:cs="David"/>
          <w:sz w:val="24"/>
          <w:szCs w:val="24"/>
          <w:rtl/>
        </w:rPr>
        <w:t>אין בכל האמור בסעיפי הביטוח כדי לפטור את הספק מכל חובה החלה עליו על פי כל דין ועל פי החוזה ואין לפרש את האמור כוויתור של מדינת ישראל – משרד האוצר על כל זכות או סעד המוקנים להם על פי הדין ועל פי חוזה זה.</w:t>
      </w:r>
    </w:p>
    <w:p w14:paraId="2091C015" w14:textId="77777777" w:rsidR="00517540" w:rsidRPr="00B4651F" w:rsidRDefault="00517540" w:rsidP="00517540">
      <w:pPr>
        <w:widowControl w:val="0"/>
        <w:bidi/>
        <w:adjustRightInd w:val="0"/>
        <w:spacing w:line="240" w:lineRule="auto"/>
        <w:ind w:right="284"/>
        <w:textAlignment w:val="baseline"/>
        <w:rPr>
          <w:rFonts w:ascii="David" w:eastAsia="Times New Roman" w:hAnsi="David" w:cs="David"/>
          <w:b/>
          <w:bCs/>
          <w:sz w:val="32"/>
          <w:szCs w:val="32"/>
          <w:rtl/>
          <w:lang w:eastAsia="he-IL"/>
        </w:rPr>
      </w:pPr>
    </w:p>
    <w:p w14:paraId="1282A4B9" w14:textId="77777777"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r w:rsidRPr="00B4651F">
        <w:rPr>
          <w:rFonts w:ascii="David" w:eastAsia="Times New Roman" w:hAnsi="David" w:cs="David"/>
          <w:b/>
          <w:bCs/>
          <w:sz w:val="24"/>
          <w:szCs w:val="24"/>
          <w:rtl/>
        </w:rPr>
        <w:t>זה שמי/נו, להלן חתימתי/נו ותוכן תצהירי/נו דלעיל אמת:</w:t>
      </w:r>
    </w:p>
    <w:tbl>
      <w:tblPr>
        <w:tblpPr w:leftFromText="180" w:rightFromText="180" w:vertAnchor="text" w:horzAnchor="margin" w:tblpXSpec="center" w:tblpY="23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17540" w:rsidRPr="00B4651F" w14:paraId="29F80980" w14:textId="77777777" w:rsidTr="00517540">
        <w:tc>
          <w:tcPr>
            <w:tcW w:w="2016" w:type="dxa"/>
            <w:tcBorders>
              <w:top w:val="single" w:sz="4" w:space="0" w:color="auto"/>
              <w:left w:val="single" w:sz="4" w:space="0" w:color="auto"/>
              <w:bottom w:val="single" w:sz="4" w:space="0" w:color="auto"/>
              <w:right w:val="single" w:sz="4" w:space="0" w:color="auto"/>
            </w:tcBorders>
            <w:shd w:val="clear" w:color="auto" w:fill="E6E6E6"/>
          </w:tcPr>
          <w:p w14:paraId="38F5FE70"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שם מורשה החתימה</w:t>
            </w:r>
          </w:p>
        </w:tc>
        <w:tc>
          <w:tcPr>
            <w:tcW w:w="2201" w:type="dxa"/>
            <w:tcBorders>
              <w:left w:val="single" w:sz="4" w:space="0" w:color="auto"/>
            </w:tcBorders>
            <w:shd w:val="clear" w:color="auto" w:fill="E6E6E6"/>
          </w:tcPr>
          <w:p w14:paraId="502ECF20"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ת.ז.</w:t>
            </w:r>
          </w:p>
        </w:tc>
        <w:tc>
          <w:tcPr>
            <w:tcW w:w="1579" w:type="dxa"/>
            <w:shd w:val="clear" w:color="auto" w:fill="E6E6E6"/>
          </w:tcPr>
          <w:p w14:paraId="2ECCE08F"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חתימה וחותמת תאגיד</w:t>
            </w:r>
          </w:p>
        </w:tc>
        <w:tc>
          <w:tcPr>
            <w:tcW w:w="1944" w:type="dxa"/>
            <w:shd w:val="clear" w:color="auto" w:fill="E6E6E6"/>
          </w:tcPr>
          <w:p w14:paraId="04CF90F0"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r w:rsidRPr="00B4651F">
              <w:rPr>
                <w:rFonts w:ascii="David" w:eastAsia="Times New Roman" w:hAnsi="David" w:cs="David"/>
                <w:b/>
                <w:bCs/>
                <w:rtl/>
                <w:lang w:eastAsia="he-IL"/>
              </w:rPr>
              <w:t>תאריך</w:t>
            </w:r>
          </w:p>
        </w:tc>
      </w:tr>
      <w:tr w:rsidR="00517540" w:rsidRPr="00B4651F" w14:paraId="5CAD5B9B" w14:textId="77777777" w:rsidTr="00517540">
        <w:tc>
          <w:tcPr>
            <w:tcW w:w="2016" w:type="dxa"/>
            <w:tcBorders>
              <w:top w:val="single" w:sz="4" w:space="0" w:color="auto"/>
              <w:bottom w:val="single" w:sz="4" w:space="0" w:color="auto"/>
            </w:tcBorders>
            <w:shd w:val="clear" w:color="auto" w:fill="auto"/>
          </w:tcPr>
          <w:p w14:paraId="2B9143D3"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2201" w:type="dxa"/>
            <w:shd w:val="clear" w:color="auto" w:fill="auto"/>
          </w:tcPr>
          <w:p w14:paraId="7EE3C4B3"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1579" w:type="dxa"/>
            <w:shd w:val="clear" w:color="auto" w:fill="auto"/>
          </w:tcPr>
          <w:p w14:paraId="02FDF913"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c>
          <w:tcPr>
            <w:tcW w:w="1944" w:type="dxa"/>
            <w:shd w:val="clear" w:color="auto" w:fill="auto"/>
          </w:tcPr>
          <w:p w14:paraId="6448ECB2" w14:textId="77777777" w:rsidR="00517540" w:rsidRPr="00B4651F" w:rsidRDefault="00517540" w:rsidP="00517540">
            <w:pPr>
              <w:widowControl w:val="0"/>
              <w:bidi/>
              <w:adjustRightInd w:val="0"/>
              <w:spacing w:line="240" w:lineRule="auto"/>
              <w:textAlignment w:val="baseline"/>
              <w:rPr>
                <w:rFonts w:ascii="David" w:eastAsia="Times New Roman" w:hAnsi="David" w:cs="David"/>
                <w:b/>
                <w:bCs/>
                <w:rtl/>
                <w:lang w:eastAsia="he-IL"/>
              </w:rPr>
            </w:pPr>
          </w:p>
        </w:tc>
      </w:tr>
    </w:tbl>
    <w:tbl>
      <w:tblPr>
        <w:tblpPr w:leftFromText="180" w:rightFromText="180" w:vertAnchor="page" w:horzAnchor="margin" w:tblpY="857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E78E6" w:rsidRPr="00B4651F" w14:paraId="78CD0AD3" w14:textId="77777777" w:rsidTr="002E78E6">
        <w:tc>
          <w:tcPr>
            <w:tcW w:w="8280" w:type="dxa"/>
            <w:gridSpan w:val="4"/>
            <w:shd w:val="clear" w:color="auto" w:fill="E6E6E6"/>
          </w:tcPr>
          <w:p w14:paraId="01A02C38" w14:textId="77777777" w:rsidR="002E78E6" w:rsidRPr="00B4651F" w:rsidRDefault="002E78E6" w:rsidP="002E78E6">
            <w:pPr>
              <w:widowControl w:val="0"/>
              <w:bidi/>
              <w:adjustRightInd w:val="0"/>
              <w:spacing w:line="240" w:lineRule="auto"/>
              <w:jc w:val="center"/>
              <w:textAlignment w:val="baseline"/>
              <w:rPr>
                <w:rFonts w:ascii="David" w:eastAsia="Times New Roman" w:hAnsi="David" w:cs="David"/>
                <w:rtl/>
              </w:rPr>
            </w:pPr>
            <w:r w:rsidRPr="00B4651F">
              <w:rPr>
                <w:rFonts w:ascii="David" w:eastAsia="Times New Roman" w:hAnsi="David" w:cs="David"/>
                <w:b/>
                <w:bCs/>
                <w:rtl/>
              </w:rPr>
              <w:t>אישור עורך הדין</w:t>
            </w:r>
          </w:p>
        </w:tc>
      </w:tr>
      <w:tr w:rsidR="002E78E6" w:rsidRPr="00B4651F" w14:paraId="12C0D2C4" w14:textId="77777777" w:rsidTr="002E78E6">
        <w:tc>
          <w:tcPr>
            <w:tcW w:w="2013" w:type="dxa"/>
            <w:shd w:val="clear" w:color="auto" w:fill="E6E6E6"/>
          </w:tcPr>
          <w:p w14:paraId="6D25407B"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אני החתום מטה, עו"ד:</w:t>
            </w:r>
          </w:p>
        </w:tc>
        <w:tc>
          <w:tcPr>
            <w:tcW w:w="2125" w:type="dxa"/>
            <w:shd w:val="clear" w:color="auto" w:fill="E6E6E6"/>
          </w:tcPr>
          <w:p w14:paraId="49278F6A"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מאשר כי ביום:</w:t>
            </w:r>
          </w:p>
        </w:tc>
        <w:tc>
          <w:tcPr>
            <w:tcW w:w="2125" w:type="dxa"/>
            <w:shd w:val="clear" w:color="auto" w:fill="E6E6E6"/>
          </w:tcPr>
          <w:p w14:paraId="0DB5C288"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הופיע/ה/ו בפני במשרדי אשר ברחוב:</w:t>
            </w:r>
          </w:p>
        </w:tc>
        <w:tc>
          <w:tcPr>
            <w:tcW w:w="2017" w:type="dxa"/>
            <w:shd w:val="clear" w:color="auto" w:fill="E6E6E6"/>
          </w:tcPr>
          <w:p w14:paraId="10F499E6"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בישוב/עיר:</w:t>
            </w:r>
          </w:p>
        </w:tc>
      </w:tr>
      <w:tr w:rsidR="002E78E6" w:rsidRPr="00B4651F" w14:paraId="0826B2C4" w14:textId="77777777" w:rsidTr="002E78E6">
        <w:tc>
          <w:tcPr>
            <w:tcW w:w="2013" w:type="dxa"/>
            <w:tcBorders>
              <w:bottom w:val="single" w:sz="4" w:space="0" w:color="auto"/>
            </w:tcBorders>
            <w:shd w:val="clear" w:color="auto" w:fill="auto"/>
          </w:tcPr>
          <w:p w14:paraId="0A626440" w14:textId="77777777"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14:paraId="7BACA3D1" w14:textId="77777777"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125" w:type="dxa"/>
            <w:tcBorders>
              <w:bottom w:val="single" w:sz="4" w:space="0" w:color="auto"/>
            </w:tcBorders>
            <w:shd w:val="clear" w:color="auto" w:fill="auto"/>
          </w:tcPr>
          <w:p w14:paraId="29158E73" w14:textId="77777777"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c>
          <w:tcPr>
            <w:tcW w:w="2017" w:type="dxa"/>
            <w:tcBorders>
              <w:bottom w:val="single" w:sz="4" w:space="0" w:color="auto"/>
            </w:tcBorders>
            <w:shd w:val="clear" w:color="auto" w:fill="auto"/>
          </w:tcPr>
          <w:p w14:paraId="3B069FA1" w14:textId="77777777"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p>
        </w:tc>
      </w:tr>
      <w:tr w:rsidR="002E78E6" w:rsidRPr="00B4651F" w14:paraId="7F0AF1E7" w14:textId="77777777" w:rsidTr="002E78E6">
        <w:tc>
          <w:tcPr>
            <w:tcW w:w="2013" w:type="dxa"/>
            <w:tcBorders>
              <w:bottom w:val="single" w:sz="4" w:space="0" w:color="auto"/>
            </w:tcBorders>
            <w:shd w:val="clear" w:color="auto" w:fill="E6E6E6"/>
          </w:tcPr>
          <w:p w14:paraId="4FA4C36C"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125" w:type="dxa"/>
            <w:tcBorders>
              <w:bottom w:val="single" w:sz="4" w:space="0" w:color="auto"/>
            </w:tcBorders>
            <w:shd w:val="clear" w:color="auto" w:fill="E6E6E6"/>
          </w:tcPr>
          <w:p w14:paraId="7EE9E53D"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c>
          <w:tcPr>
            <w:tcW w:w="2125" w:type="dxa"/>
            <w:tcBorders>
              <w:bottom w:val="single" w:sz="4" w:space="0" w:color="auto"/>
            </w:tcBorders>
            <w:shd w:val="clear" w:color="auto" w:fill="E6E6E6"/>
          </w:tcPr>
          <w:p w14:paraId="6E0C61A6"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מר/גב':</w:t>
            </w:r>
          </w:p>
        </w:tc>
        <w:tc>
          <w:tcPr>
            <w:tcW w:w="2017" w:type="dxa"/>
            <w:tcBorders>
              <w:bottom w:val="single" w:sz="4" w:space="0" w:color="auto"/>
            </w:tcBorders>
            <w:shd w:val="clear" w:color="auto" w:fill="E6E6E6"/>
          </w:tcPr>
          <w:p w14:paraId="6C0B0D52"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אשר זיהה עצמו ע"י ת.ז. מס.:</w:t>
            </w:r>
          </w:p>
        </w:tc>
      </w:tr>
      <w:tr w:rsidR="002E78E6" w:rsidRPr="00B4651F" w14:paraId="263DD30F" w14:textId="77777777" w:rsidTr="002E78E6">
        <w:tc>
          <w:tcPr>
            <w:tcW w:w="2013" w:type="dxa"/>
            <w:tcBorders>
              <w:bottom w:val="single" w:sz="4" w:space="0" w:color="auto"/>
            </w:tcBorders>
            <w:shd w:val="clear" w:color="auto" w:fill="auto"/>
          </w:tcPr>
          <w:p w14:paraId="61EF3981"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14:paraId="317DFD2E"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tcBorders>
              <w:bottom w:val="single" w:sz="4" w:space="0" w:color="auto"/>
            </w:tcBorders>
            <w:shd w:val="clear" w:color="auto" w:fill="auto"/>
          </w:tcPr>
          <w:p w14:paraId="49669617"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017" w:type="dxa"/>
            <w:tcBorders>
              <w:bottom w:val="single" w:sz="4" w:space="0" w:color="auto"/>
            </w:tcBorders>
            <w:shd w:val="clear" w:color="auto" w:fill="auto"/>
          </w:tcPr>
          <w:p w14:paraId="7F98DC06"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r>
      <w:tr w:rsidR="002E78E6" w:rsidRPr="00B4651F" w14:paraId="4248CED6" w14:textId="77777777" w:rsidTr="002E78E6">
        <w:tc>
          <w:tcPr>
            <w:tcW w:w="8280" w:type="dxa"/>
            <w:gridSpan w:val="4"/>
            <w:tcBorders>
              <w:bottom w:val="single" w:sz="4" w:space="0" w:color="auto"/>
            </w:tcBorders>
            <w:shd w:val="clear" w:color="auto" w:fill="auto"/>
          </w:tcPr>
          <w:p w14:paraId="2CD6AA1C" w14:textId="77777777" w:rsidR="002E78E6" w:rsidRPr="00B4651F" w:rsidRDefault="002E78E6" w:rsidP="002E78E6">
            <w:pPr>
              <w:widowControl w:val="0"/>
              <w:bidi/>
              <w:adjustRightInd w:val="0"/>
              <w:spacing w:line="240" w:lineRule="auto"/>
              <w:textAlignment w:val="baseline"/>
              <w:rPr>
                <w:rFonts w:ascii="David" w:eastAsia="Times New Roman" w:hAnsi="David" w:cs="David"/>
                <w:b/>
                <w:bCs/>
                <w:u w:val="single"/>
                <w:rtl/>
              </w:rPr>
            </w:pPr>
            <w:r w:rsidRPr="00B4651F">
              <w:rPr>
                <w:rFonts w:ascii="David" w:eastAsia="Times New Roman" w:hAnsi="David" w:cs="David"/>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4651F">
              <w:rPr>
                <w:rFonts w:ascii="David" w:eastAsia="Times New Roman" w:hAnsi="David" w:cs="David"/>
                <w:b/>
                <w:bCs/>
                <w:u w:val="single"/>
                <w:rtl/>
              </w:rPr>
              <w:t>.</w:t>
            </w:r>
          </w:p>
        </w:tc>
      </w:tr>
      <w:tr w:rsidR="002E78E6" w:rsidRPr="00B4651F" w14:paraId="177BC1C1" w14:textId="77777777" w:rsidTr="002E78E6">
        <w:tc>
          <w:tcPr>
            <w:tcW w:w="2013" w:type="dxa"/>
            <w:shd w:val="clear" w:color="auto" w:fill="E6E6E6"/>
          </w:tcPr>
          <w:p w14:paraId="7E33B956"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שם עו"ד</w:t>
            </w:r>
          </w:p>
        </w:tc>
        <w:tc>
          <w:tcPr>
            <w:tcW w:w="2125" w:type="dxa"/>
            <w:shd w:val="clear" w:color="auto" w:fill="E6E6E6"/>
          </w:tcPr>
          <w:p w14:paraId="215A1107"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מס. רישיון</w:t>
            </w:r>
          </w:p>
        </w:tc>
        <w:tc>
          <w:tcPr>
            <w:tcW w:w="2125" w:type="dxa"/>
            <w:shd w:val="clear" w:color="auto" w:fill="E6E6E6"/>
          </w:tcPr>
          <w:p w14:paraId="174C0BE4"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חתימה וחותמת</w:t>
            </w:r>
          </w:p>
        </w:tc>
        <w:tc>
          <w:tcPr>
            <w:tcW w:w="2017" w:type="dxa"/>
            <w:shd w:val="clear" w:color="auto" w:fill="E6E6E6"/>
          </w:tcPr>
          <w:p w14:paraId="5B70F534"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r w:rsidRPr="00B4651F">
              <w:rPr>
                <w:rFonts w:ascii="David" w:eastAsia="Times New Roman" w:hAnsi="David" w:cs="David"/>
                <w:rtl/>
              </w:rPr>
              <w:t>תאריך</w:t>
            </w:r>
          </w:p>
        </w:tc>
      </w:tr>
      <w:tr w:rsidR="002E78E6" w:rsidRPr="00B4651F" w14:paraId="517ECE4D" w14:textId="77777777" w:rsidTr="002E78E6">
        <w:tc>
          <w:tcPr>
            <w:tcW w:w="2013" w:type="dxa"/>
            <w:shd w:val="clear" w:color="auto" w:fill="auto"/>
          </w:tcPr>
          <w:p w14:paraId="01C4D83E"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14:paraId="77A86ECE"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125" w:type="dxa"/>
            <w:shd w:val="clear" w:color="auto" w:fill="auto"/>
          </w:tcPr>
          <w:p w14:paraId="13AFBC18"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c>
          <w:tcPr>
            <w:tcW w:w="2017" w:type="dxa"/>
            <w:shd w:val="clear" w:color="auto" w:fill="auto"/>
          </w:tcPr>
          <w:p w14:paraId="57CF9472" w14:textId="77777777" w:rsidR="002E78E6" w:rsidRPr="00B4651F" w:rsidRDefault="002E78E6" w:rsidP="002E78E6">
            <w:pPr>
              <w:widowControl w:val="0"/>
              <w:bidi/>
              <w:adjustRightInd w:val="0"/>
              <w:spacing w:line="240" w:lineRule="auto"/>
              <w:textAlignment w:val="baseline"/>
              <w:rPr>
                <w:rFonts w:ascii="David" w:eastAsia="Times New Roman" w:hAnsi="David" w:cs="David"/>
                <w:rtl/>
              </w:rPr>
            </w:pPr>
          </w:p>
        </w:tc>
      </w:tr>
    </w:tbl>
    <w:p w14:paraId="08BD479A" w14:textId="77777777"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14:paraId="60709A70" w14:textId="77777777"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14:paraId="5AE19D11" w14:textId="77777777"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14:paraId="1C5381F9" w14:textId="77777777" w:rsidR="00517540" w:rsidRPr="00B4651F" w:rsidRDefault="00517540" w:rsidP="00517540">
      <w:pPr>
        <w:keepLines/>
        <w:widowControl w:val="0"/>
        <w:bidi/>
        <w:adjustRightInd w:val="0"/>
        <w:spacing w:line="240" w:lineRule="auto"/>
        <w:ind w:right="360"/>
        <w:textAlignment w:val="baseline"/>
        <w:rPr>
          <w:rFonts w:ascii="David" w:eastAsia="Times New Roman" w:hAnsi="David" w:cs="David"/>
          <w:b/>
          <w:bCs/>
          <w:sz w:val="24"/>
          <w:szCs w:val="24"/>
          <w:rtl/>
        </w:rPr>
      </w:pPr>
    </w:p>
    <w:p w14:paraId="4AADFD68" w14:textId="77777777" w:rsidR="00517540" w:rsidRPr="00236B6B" w:rsidRDefault="00517540" w:rsidP="00517540">
      <w:pPr>
        <w:bidi/>
        <w:rPr>
          <w:rFonts w:cs="David"/>
          <w:vanish/>
          <w:sz w:val="24"/>
          <w:szCs w:val="24"/>
        </w:rPr>
      </w:pPr>
    </w:p>
    <w:p w14:paraId="0FDF515B" w14:textId="77777777" w:rsidR="00DF7016" w:rsidRDefault="00DF7016">
      <w:pPr>
        <w:rPr>
          <w:ins w:id="78" w:author="peleg zeevy" w:date="2016-01-19T10:57:00Z"/>
          <w:rFonts w:ascii="David" w:hAnsi="David" w:cs="David"/>
          <w:b/>
          <w:bCs/>
          <w:sz w:val="28"/>
          <w:szCs w:val="28"/>
          <w:u w:val="single"/>
        </w:rPr>
      </w:pPr>
      <w:ins w:id="79" w:author="peleg zeevy" w:date="2016-01-19T10:57:00Z">
        <w:r>
          <w:rPr>
            <w:rFonts w:ascii="David" w:hAnsi="David" w:cs="David"/>
            <w:b/>
            <w:bCs/>
            <w:sz w:val="28"/>
            <w:szCs w:val="28"/>
            <w:u w:val="single"/>
            <w:rtl/>
          </w:rPr>
          <w:br w:type="page"/>
        </w:r>
      </w:ins>
    </w:p>
    <w:p w14:paraId="21916552" w14:textId="5EB8DFD8" w:rsidR="00DF7016" w:rsidRPr="00DF7016" w:rsidRDefault="00DF7016" w:rsidP="00BA1037">
      <w:pPr>
        <w:bidi/>
        <w:rPr>
          <w:rFonts w:ascii="David" w:hAnsi="David" w:cs="David"/>
          <w:b/>
          <w:bCs/>
          <w:sz w:val="28"/>
          <w:szCs w:val="28"/>
          <w:u w:val="single"/>
          <w:rtl/>
        </w:rPr>
      </w:pPr>
      <w:r w:rsidRPr="00DF7016">
        <w:rPr>
          <w:rFonts w:ascii="David" w:hAnsi="David" w:cs="David" w:hint="cs"/>
          <w:b/>
          <w:bCs/>
          <w:sz w:val="28"/>
          <w:szCs w:val="28"/>
          <w:u w:val="single"/>
          <w:rtl/>
        </w:rPr>
        <w:lastRenderedPageBreak/>
        <w:t xml:space="preserve">נספח </w:t>
      </w:r>
      <w:r>
        <w:rPr>
          <w:rFonts w:ascii="David" w:hAnsi="David" w:cs="David" w:hint="cs"/>
          <w:b/>
          <w:bCs/>
          <w:sz w:val="28"/>
          <w:szCs w:val="28"/>
          <w:u w:val="single"/>
          <w:rtl/>
        </w:rPr>
        <w:t xml:space="preserve">20  - </w:t>
      </w:r>
      <w:r w:rsidRPr="00DF7016">
        <w:rPr>
          <w:rFonts w:ascii="David" w:hAnsi="David" w:cs="David"/>
          <w:b/>
          <w:bCs/>
          <w:sz w:val="28"/>
          <w:szCs w:val="28"/>
          <w:u w:val="single"/>
          <w:rtl/>
        </w:rPr>
        <w:t xml:space="preserve">התחייבות </w:t>
      </w:r>
      <w:r w:rsidRPr="00DF7016">
        <w:rPr>
          <w:rFonts w:ascii="David" w:hAnsi="David" w:cs="David" w:hint="cs"/>
          <w:b/>
          <w:bCs/>
          <w:sz w:val="28"/>
          <w:szCs w:val="28"/>
          <w:u w:val="single"/>
          <w:rtl/>
        </w:rPr>
        <w:t>ל</w:t>
      </w:r>
      <w:r w:rsidRPr="00DF7016">
        <w:rPr>
          <w:rFonts w:ascii="David" w:hAnsi="David" w:cs="David"/>
          <w:b/>
          <w:bCs/>
          <w:sz w:val="28"/>
          <w:szCs w:val="28"/>
          <w:u w:val="single"/>
          <w:rtl/>
        </w:rPr>
        <w:t>שמירת סודיות</w:t>
      </w:r>
      <w:r w:rsidRPr="00DF7016">
        <w:rPr>
          <w:rFonts w:ascii="David" w:hAnsi="David" w:cs="David" w:hint="cs"/>
          <w:b/>
          <w:bCs/>
          <w:sz w:val="28"/>
          <w:szCs w:val="28"/>
          <w:u w:val="single"/>
          <w:rtl/>
        </w:rPr>
        <w:t xml:space="preserve"> </w:t>
      </w:r>
    </w:p>
    <w:p w14:paraId="61E8CB09" w14:textId="77777777" w:rsidR="00DF7016" w:rsidRPr="00DF7016" w:rsidRDefault="00DF7016" w:rsidP="0014748C">
      <w:pPr>
        <w:bidi/>
        <w:rPr>
          <w:rFonts w:ascii="David" w:hAnsi="David" w:cs="David"/>
          <w:sz w:val="24"/>
          <w:szCs w:val="24"/>
          <w:rtl/>
        </w:rPr>
      </w:pPr>
      <w:r w:rsidRPr="00DF7016">
        <w:rPr>
          <w:rFonts w:ascii="David" w:hAnsi="David" w:cs="David"/>
          <w:sz w:val="24"/>
          <w:szCs w:val="24"/>
          <w:rtl/>
        </w:rPr>
        <w:t>שנערכה ונחתמה ב</w:t>
      </w:r>
      <w:r w:rsidRPr="00DF7016">
        <w:rPr>
          <w:rFonts w:ascii="David" w:hAnsi="David" w:cs="David" w:hint="cs"/>
          <w:sz w:val="24"/>
          <w:szCs w:val="24"/>
          <w:rtl/>
        </w:rPr>
        <w:t>__________</w:t>
      </w:r>
      <w:r w:rsidRPr="00DF7016">
        <w:rPr>
          <w:rFonts w:ascii="David" w:hAnsi="David" w:cs="David"/>
          <w:sz w:val="24"/>
          <w:szCs w:val="24"/>
          <w:rtl/>
        </w:rPr>
        <w:t>__</w:t>
      </w:r>
      <w:r w:rsidRPr="00DF7016">
        <w:rPr>
          <w:rFonts w:ascii="David" w:hAnsi="David" w:cs="David" w:hint="cs"/>
          <w:sz w:val="24"/>
          <w:szCs w:val="24"/>
          <w:rtl/>
        </w:rPr>
        <w:t>_______</w:t>
      </w:r>
      <w:r>
        <w:rPr>
          <w:rFonts w:ascii="David" w:hAnsi="David" w:cs="David" w:hint="cs"/>
          <w:sz w:val="24"/>
          <w:szCs w:val="24"/>
          <w:rtl/>
        </w:rPr>
        <w:t xml:space="preserve"> (שם היישוב) </w:t>
      </w:r>
      <w:r w:rsidRPr="00DF7016">
        <w:rPr>
          <w:rFonts w:ascii="David" w:hAnsi="David" w:cs="David"/>
          <w:sz w:val="24"/>
          <w:szCs w:val="24"/>
          <w:rtl/>
        </w:rPr>
        <w:t xml:space="preserve"> ביום __</w:t>
      </w:r>
      <w:r w:rsidRPr="00DF7016">
        <w:rPr>
          <w:rFonts w:ascii="David" w:hAnsi="David" w:cs="David" w:hint="cs"/>
          <w:sz w:val="24"/>
          <w:szCs w:val="24"/>
          <w:rtl/>
        </w:rPr>
        <w:t>__</w:t>
      </w:r>
      <w:r w:rsidRPr="00DF7016">
        <w:rPr>
          <w:rFonts w:ascii="David" w:hAnsi="David" w:cs="David"/>
          <w:sz w:val="24"/>
          <w:szCs w:val="24"/>
          <w:rtl/>
        </w:rPr>
        <w:t>__ בחודש ___</w:t>
      </w:r>
      <w:r w:rsidRPr="00DF7016">
        <w:rPr>
          <w:rFonts w:ascii="David" w:hAnsi="David" w:cs="David" w:hint="cs"/>
          <w:sz w:val="24"/>
          <w:szCs w:val="24"/>
          <w:rtl/>
        </w:rPr>
        <w:t>_____</w:t>
      </w:r>
      <w:r w:rsidRPr="00DF7016">
        <w:rPr>
          <w:rFonts w:ascii="David" w:hAnsi="David" w:cs="David"/>
          <w:sz w:val="24"/>
          <w:szCs w:val="24"/>
          <w:rtl/>
        </w:rPr>
        <w:t>_</w:t>
      </w:r>
      <w:r w:rsidRPr="00DF7016">
        <w:rPr>
          <w:rFonts w:ascii="David" w:hAnsi="David" w:cs="David" w:hint="cs"/>
          <w:sz w:val="24"/>
          <w:szCs w:val="24"/>
          <w:rtl/>
        </w:rPr>
        <w:t>___</w:t>
      </w:r>
      <w:r w:rsidRPr="00DF7016">
        <w:rPr>
          <w:rFonts w:ascii="David" w:hAnsi="David" w:cs="David"/>
          <w:sz w:val="24"/>
          <w:szCs w:val="24"/>
          <w:rtl/>
        </w:rPr>
        <w:t>_</w:t>
      </w:r>
      <w:r w:rsidRPr="00DF7016">
        <w:rPr>
          <w:rFonts w:ascii="David" w:hAnsi="David" w:cs="David" w:hint="cs"/>
          <w:sz w:val="24"/>
          <w:szCs w:val="24"/>
          <w:rtl/>
        </w:rPr>
        <w:t xml:space="preserve">שנה _________         </w:t>
      </w:r>
      <w:r w:rsidRPr="00DF7016">
        <w:rPr>
          <w:rFonts w:ascii="David" w:hAnsi="David" w:cs="David"/>
          <w:sz w:val="24"/>
          <w:szCs w:val="24"/>
          <w:rtl/>
        </w:rPr>
        <w:t>על ידי:</w:t>
      </w:r>
      <w:r w:rsidRPr="00DF7016">
        <w:rPr>
          <w:rFonts w:ascii="David" w:hAnsi="David" w:cs="David" w:hint="cs"/>
          <w:sz w:val="24"/>
          <w:szCs w:val="24"/>
          <w:rtl/>
        </w:rPr>
        <w:t xml:space="preserve">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F7016" w:rsidRPr="00DF7016" w14:paraId="315B9608" w14:textId="77777777" w:rsidTr="00DA2F48">
        <w:tc>
          <w:tcPr>
            <w:tcW w:w="2016" w:type="dxa"/>
            <w:tcBorders>
              <w:left w:val="single" w:sz="4" w:space="0" w:color="auto"/>
            </w:tcBorders>
            <w:shd w:val="clear" w:color="auto" w:fill="E6E6E6"/>
          </w:tcPr>
          <w:p w14:paraId="3AC206B7" w14:textId="77777777" w:rsidR="00DF7016" w:rsidRPr="00DF7016" w:rsidRDefault="00DF7016" w:rsidP="0014748C">
            <w:pPr>
              <w:bidi/>
              <w:rPr>
                <w:rFonts w:ascii="David" w:hAnsi="David" w:cs="David"/>
                <w:sz w:val="24"/>
                <w:szCs w:val="24"/>
                <w:rtl/>
              </w:rPr>
            </w:pPr>
            <w:r w:rsidRPr="00DF7016">
              <w:rPr>
                <w:rFonts w:ascii="David" w:hAnsi="David" w:cs="David"/>
                <w:sz w:val="24"/>
                <w:szCs w:val="24"/>
                <w:rtl/>
              </w:rPr>
              <w:t xml:space="preserve">שם </w:t>
            </w:r>
            <w:r w:rsidR="0014748C">
              <w:rPr>
                <w:rFonts w:ascii="David" w:hAnsi="David" w:cs="David" w:hint="cs"/>
                <w:sz w:val="24"/>
                <w:szCs w:val="24"/>
                <w:rtl/>
              </w:rPr>
              <w:t>החותם</w:t>
            </w:r>
          </w:p>
        </w:tc>
        <w:tc>
          <w:tcPr>
            <w:tcW w:w="2201" w:type="dxa"/>
            <w:shd w:val="clear" w:color="auto" w:fill="E6E6E6"/>
          </w:tcPr>
          <w:p w14:paraId="40886A48" w14:textId="77777777" w:rsidR="00DF7016" w:rsidRPr="00DF7016" w:rsidRDefault="00DF7016" w:rsidP="00DF7016">
            <w:pPr>
              <w:bidi/>
              <w:rPr>
                <w:rFonts w:ascii="David" w:hAnsi="David" w:cs="David"/>
                <w:sz w:val="24"/>
                <w:szCs w:val="24"/>
                <w:rtl/>
              </w:rPr>
            </w:pPr>
            <w:r w:rsidRPr="00DF7016">
              <w:rPr>
                <w:rFonts w:ascii="David" w:hAnsi="David" w:cs="David"/>
                <w:sz w:val="24"/>
                <w:szCs w:val="24"/>
                <w:rtl/>
              </w:rPr>
              <w:t>ת.ז.</w:t>
            </w:r>
          </w:p>
        </w:tc>
        <w:tc>
          <w:tcPr>
            <w:tcW w:w="1579" w:type="dxa"/>
            <w:shd w:val="clear" w:color="auto" w:fill="E6E6E6"/>
          </w:tcPr>
          <w:p w14:paraId="4C6210CA" w14:textId="77777777" w:rsidR="00DF7016" w:rsidRPr="00DF7016" w:rsidRDefault="0014748C" w:rsidP="00DF7016">
            <w:pPr>
              <w:bidi/>
              <w:rPr>
                <w:rFonts w:ascii="David" w:hAnsi="David" w:cs="David"/>
                <w:sz w:val="24"/>
                <w:szCs w:val="24"/>
                <w:rtl/>
              </w:rPr>
            </w:pPr>
            <w:r>
              <w:rPr>
                <w:rFonts w:ascii="David" w:hAnsi="David" w:cs="David" w:hint="cs"/>
                <w:sz w:val="24"/>
                <w:szCs w:val="24"/>
                <w:rtl/>
              </w:rPr>
              <w:t xml:space="preserve">תפקיד </w:t>
            </w:r>
          </w:p>
        </w:tc>
        <w:tc>
          <w:tcPr>
            <w:tcW w:w="1944" w:type="dxa"/>
            <w:shd w:val="clear" w:color="auto" w:fill="E6E6E6"/>
          </w:tcPr>
          <w:p w14:paraId="692AFDE8" w14:textId="77777777" w:rsidR="00DF7016" w:rsidRPr="00DF7016" w:rsidRDefault="0014748C" w:rsidP="00DF7016">
            <w:pPr>
              <w:bidi/>
              <w:rPr>
                <w:rFonts w:ascii="David" w:hAnsi="David" w:cs="David"/>
                <w:sz w:val="24"/>
                <w:szCs w:val="24"/>
                <w:rtl/>
              </w:rPr>
            </w:pPr>
            <w:r>
              <w:rPr>
                <w:rFonts w:ascii="David" w:hAnsi="David" w:cs="David" w:hint="cs"/>
                <w:sz w:val="24"/>
                <w:szCs w:val="24"/>
                <w:rtl/>
              </w:rPr>
              <w:t>מעסיק</w:t>
            </w:r>
          </w:p>
        </w:tc>
      </w:tr>
      <w:tr w:rsidR="00DF7016" w:rsidRPr="00DF7016" w14:paraId="6FC8C902" w14:textId="77777777" w:rsidTr="0014748C">
        <w:trPr>
          <w:trHeight w:val="415"/>
        </w:trPr>
        <w:tc>
          <w:tcPr>
            <w:tcW w:w="2016" w:type="dxa"/>
            <w:shd w:val="clear" w:color="auto" w:fill="auto"/>
          </w:tcPr>
          <w:p w14:paraId="21978833" w14:textId="77777777" w:rsidR="00DF7016" w:rsidRPr="00DF7016" w:rsidRDefault="00DF7016" w:rsidP="00DF7016">
            <w:pPr>
              <w:bidi/>
              <w:rPr>
                <w:rFonts w:ascii="David" w:hAnsi="David" w:cs="David"/>
                <w:sz w:val="24"/>
                <w:szCs w:val="24"/>
                <w:rtl/>
              </w:rPr>
            </w:pPr>
          </w:p>
          <w:p w14:paraId="4D50D775" w14:textId="77777777" w:rsidR="00DF7016" w:rsidRPr="00DF7016" w:rsidRDefault="00DF7016" w:rsidP="00DF7016">
            <w:pPr>
              <w:bidi/>
              <w:rPr>
                <w:rFonts w:ascii="David" w:hAnsi="David" w:cs="David"/>
                <w:sz w:val="24"/>
                <w:szCs w:val="24"/>
                <w:rtl/>
              </w:rPr>
            </w:pPr>
          </w:p>
        </w:tc>
        <w:tc>
          <w:tcPr>
            <w:tcW w:w="2201" w:type="dxa"/>
            <w:shd w:val="clear" w:color="auto" w:fill="auto"/>
          </w:tcPr>
          <w:p w14:paraId="31666F8F" w14:textId="77777777" w:rsidR="00DF7016" w:rsidRPr="00DF7016" w:rsidRDefault="00DF7016" w:rsidP="00DF7016">
            <w:pPr>
              <w:bidi/>
              <w:rPr>
                <w:rFonts w:ascii="David" w:hAnsi="David" w:cs="David"/>
                <w:sz w:val="24"/>
                <w:szCs w:val="24"/>
                <w:rtl/>
              </w:rPr>
            </w:pPr>
          </w:p>
        </w:tc>
        <w:tc>
          <w:tcPr>
            <w:tcW w:w="1579" w:type="dxa"/>
            <w:shd w:val="clear" w:color="auto" w:fill="auto"/>
          </w:tcPr>
          <w:p w14:paraId="41D28270" w14:textId="77777777" w:rsidR="00DF7016" w:rsidRPr="00DF7016" w:rsidRDefault="00DF7016" w:rsidP="00DF7016">
            <w:pPr>
              <w:bidi/>
              <w:rPr>
                <w:rFonts w:ascii="David" w:hAnsi="David" w:cs="David"/>
                <w:sz w:val="24"/>
                <w:szCs w:val="24"/>
                <w:rtl/>
              </w:rPr>
            </w:pPr>
          </w:p>
        </w:tc>
        <w:tc>
          <w:tcPr>
            <w:tcW w:w="1944" w:type="dxa"/>
            <w:shd w:val="clear" w:color="auto" w:fill="auto"/>
          </w:tcPr>
          <w:p w14:paraId="43E2D316" w14:textId="77777777" w:rsidR="00DF7016" w:rsidRPr="00DF7016" w:rsidRDefault="00DF7016" w:rsidP="00DF7016">
            <w:pPr>
              <w:bidi/>
              <w:rPr>
                <w:rFonts w:ascii="David" w:hAnsi="David" w:cs="David"/>
                <w:sz w:val="24"/>
                <w:szCs w:val="24"/>
                <w:rtl/>
              </w:rPr>
            </w:pPr>
          </w:p>
        </w:tc>
      </w:tr>
    </w:tbl>
    <w:p w14:paraId="04D43FA6" w14:textId="77777777" w:rsidR="00DF7016" w:rsidRPr="00DF7016" w:rsidRDefault="00DF7016" w:rsidP="00DF7016">
      <w:pPr>
        <w:bidi/>
        <w:rPr>
          <w:rFonts w:ascii="David" w:hAnsi="David" w:cs="David"/>
          <w:sz w:val="24"/>
          <w:szCs w:val="24"/>
          <w:rtl/>
        </w:rPr>
      </w:pPr>
    </w:p>
    <w:p w14:paraId="5D9A88C3" w14:textId="77777777" w:rsidR="00DF7016" w:rsidRPr="00DF7016" w:rsidRDefault="00DF7016" w:rsidP="00DF7016">
      <w:pPr>
        <w:bidi/>
        <w:rPr>
          <w:ins w:id="80" w:author="peleg zeevy" w:date="2016-01-19T10:58:00Z"/>
          <w:rFonts w:ascii="David" w:hAnsi="David" w:cs="David"/>
          <w:sz w:val="24"/>
          <w:szCs w:val="24"/>
          <w:rtl/>
        </w:rPr>
      </w:pPr>
    </w:p>
    <w:p w14:paraId="0C7D894B" w14:textId="77777777" w:rsidR="00DF7016" w:rsidRPr="00DF7016" w:rsidRDefault="00DF7016" w:rsidP="00DF7016">
      <w:pPr>
        <w:bidi/>
        <w:rPr>
          <w:ins w:id="81" w:author="peleg zeevy" w:date="2016-01-19T10:58:00Z"/>
          <w:rFonts w:ascii="David" w:hAnsi="David" w:cs="David"/>
          <w:sz w:val="24"/>
          <w:szCs w:val="24"/>
          <w:rtl/>
        </w:rPr>
      </w:pPr>
    </w:p>
    <w:p w14:paraId="4708BDAA" w14:textId="77777777" w:rsidR="00DF7016" w:rsidRPr="00DF7016" w:rsidRDefault="00DF7016" w:rsidP="00DF7016">
      <w:pPr>
        <w:bidi/>
        <w:rPr>
          <w:ins w:id="82" w:author="peleg zeevy" w:date="2016-01-19T10:58:00Z"/>
          <w:rFonts w:ascii="David" w:hAnsi="David" w:cs="David"/>
          <w:sz w:val="24"/>
          <w:szCs w:val="24"/>
          <w:rtl/>
        </w:rPr>
      </w:pPr>
    </w:p>
    <w:p w14:paraId="3560FE2C" w14:textId="77777777" w:rsidR="00DF7016" w:rsidRPr="00DF7016" w:rsidRDefault="00DF7016" w:rsidP="00DF7016">
      <w:pPr>
        <w:bidi/>
        <w:rPr>
          <w:ins w:id="83" w:author="peleg zeevy" w:date="2016-01-19T10:58:00Z"/>
          <w:rFonts w:ascii="David" w:hAnsi="David" w:cs="David"/>
          <w:sz w:val="24"/>
          <w:szCs w:val="24"/>
          <w:rtl/>
        </w:rPr>
      </w:pPr>
    </w:p>
    <w:p w14:paraId="6503A889" w14:textId="77777777" w:rsidR="00DF7016" w:rsidRPr="00DF7016" w:rsidRDefault="00DF7016" w:rsidP="00DF7016">
      <w:pPr>
        <w:bidi/>
        <w:rPr>
          <w:rFonts w:ascii="David" w:hAnsi="David" w:cs="David"/>
          <w:sz w:val="24"/>
          <w:szCs w:val="24"/>
          <w:rtl/>
        </w:rPr>
      </w:pPr>
      <w:r w:rsidRPr="00DF7016">
        <w:rPr>
          <w:rFonts w:ascii="David" w:hAnsi="David" w:cs="David" w:hint="cs"/>
          <w:sz w:val="24"/>
          <w:szCs w:val="24"/>
          <w:rtl/>
        </w:rPr>
        <w:t>ה</w:t>
      </w:r>
      <w:r w:rsidRPr="00DF7016">
        <w:rPr>
          <w:rFonts w:ascii="David" w:hAnsi="David" w:cs="David"/>
          <w:sz w:val="24"/>
          <w:szCs w:val="24"/>
          <w:rtl/>
        </w:rPr>
        <w:t>ואיל</w:t>
      </w:r>
      <w:r w:rsidRPr="00DF7016">
        <w:rPr>
          <w:rFonts w:ascii="David" w:hAnsi="David" w:cs="David" w:hint="cs"/>
          <w:sz w:val="24"/>
          <w:szCs w:val="24"/>
          <w:rtl/>
        </w:rPr>
        <w:t xml:space="preserve"> ועורך המכרז מתכוון לרכוש שירותים כמפורט ב</w:t>
      </w:r>
      <w:r w:rsidRPr="00DF7016">
        <w:rPr>
          <w:rFonts w:ascii="David" w:hAnsi="David" w:cs="David"/>
          <w:sz w:val="24"/>
          <w:szCs w:val="24"/>
          <w:rtl/>
        </w:rPr>
        <w:t xml:space="preserve">מכרז מסגרת פומבי מרכזי מס. </w:t>
      </w:r>
      <w:r w:rsidRPr="00DF7016">
        <w:rPr>
          <w:rFonts w:ascii="David" w:hAnsi="David" w:cs="David" w:hint="cs"/>
          <w:sz w:val="24"/>
          <w:szCs w:val="24"/>
          <w:rtl/>
        </w:rPr>
        <w:t>23</w:t>
      </w:r>
      <w:r w:rsidRPr="00DF7016">
        <w:rPr>
          <w:rFonts w:ascii="David" w:hAnsi="David" w:cs="David"/>
          <w:sz w:val="24"/>
          <w:szCs w:val="24"/>
          <w:rtl/>
        </w:rPr>
        <w:t>-2015, לתכנון וביצוע תהליכי שיתוף בעבודת משרדי הממשלה</w:t>
      </w:r>
      <w:r w:rsidRPr="00DF7016">
        <w:rPr>
          <w:rFonts w:ascii="David" w:hAnsi="David" w:cs="David" w:hint="cs"/>
          <w:sz w:val="24"/>
          <w:szCs w:val="24"/>
          <w:rtl/>
        </w:rPr>
        <w:t xml:space="preserve"> (להלן - "המכרז")</w:t>
      </w:r>
    </w:p>
    <w:p w14:paraId="586585B5" w14:textId="77777777" w:rsidR="00DF7016" w:rsidRPr="00DF7016" w:rsidRDefault="00DF7016" w:rsidP="00DF7016">
      <w:pPr>
        <w:bidi/>
        <w:rPr>
          <w:rFonts w:ascii="David" w:hAnsi="David" w:cs="David"/>
          <w:sz w:val="24"/>
          <w:szCs w:val="24"/>
          <w:rtl/>
        </w:rPr>
      </w:pPr>
      <w:r w:rsidRPr="00DF7016">
        <w:rPr>
          <w:rFonts w:ascii="David" w:hAnsi="David" w:cs="David"/>
          <w:sz w:val="24"/>
          <w:szCs w:val="24"/>
          <w:rtl/>
        </w:rPr>
        <w:t>והואיל</w:t>
      </w:r>
      <w:r w:rsidRPr="00DF7016">
        <w:rPr>
          <w:rFonts w:ascii="David" w:hAnsi="David" w:cs="David" w:hint="cs"/>
          <w:sz w:val="24"/>
          <w:szCs w:val="24"/>
          <w:rtl/>
        </w:rPr>
        <w:tab/>
      </w:r>
      <w:r w:rsidRPr="00DF7016">
        <w:rPr>
          <w:rFonts w:ascii="David" w:hAnsi="David" w:cs="David"/>
          <w:sz w:val="24"/>
          <w:szCs w:val="24"/>
          <w:rtl/>
        </w:rPr>
        <w:t>והנני</w:t>
      </w:r>
      <w:r w:rsidRPr="00DF7016">
        <w:rPr>
          <w:rFonts w:ascii="David" w:hAnsi="David" w:cs="David" w:hint="cs"/>
          <w:sz w:val="24"/>
          <w:szCs w:val="24"/>
          <w:rtl/>
        </w:rPr>
        <w:t>/ו</w:t>
      </w:r>
      <w:r w:rsidRPr="00DF7016">
        <w:rPr>
          <w:rFonts w:ascii="David" w:hAnsi="David" w:cs="David"/>
          <w:sz w:val="24"/>
          <w:szCs w:val="24"/>
          <w:rtl/>
        </w:rPr>
        <w:t xml:space="preserve"> מועסק</w:t>
      </w:r>
      <w:r w:rsidRPr="00DF7016">
        <w:rPr>
          <w:rFonts w:ascii="David" w:hAnsi="David" w:cs="David" w:hint="cs"/>
          <w:sz w:val="24"/>
          <w:szCs w:val="24"/>
          <w:rtl/>
        </w:rPr>
        <w:t>/ת/ים</w:t>
      </w:r>
      <w:r w:rsidRPr="00DF7016">
        <w:rPr>
          <w:rFonts w:ascii="David" w:hAnsi="David" w:cs="David"/>
          <w:sz w:val="24"/>
          <w:szCs w:val="24"/>
          <w:rtl/>
        </w:rPr>
        <w:t xml:space="preserve"> בקשר למתן </w:t>
      </w:r>
      <w:r w:rsidRPr="00DF7016">
        <w:rPr>
          <w:rFonts w:ascii="David" w:hAnsi="David" w:cs="David" w:hint="cs"/>
          <w:sz w:val="24"/>
          <w:szCs w:val="24"/>
          <w:rtl/>
        </w:rPr>
        <w:t>השירות כמפורט במכרז</w:t>
      </w:r>
      <w:r w:rsidRPr="00DF7016">
        <w:rPr>
          <w:rFonts w:ascii="David" w:hAnsi="David" w:cs="David"/>
          <w:sz w:val="24"/>
          <w:szCs w:val="24"/>
          <w:rtl/>
        </w:rPr>
        <w:t>;</w:t>
      </w:r>
    </w:p>
    <w:p w14:paraId="49C746D9" w14:textId="77777777" w:rsidR="00DF7016" w:rsidRPr="00DF7016" w:rsidRDefault="00DF7016" w:rsidP="00DF7016">
      <w:pPr>
        <w:bidi/>
        <w:rPr>
          <w:rFonts w:ascii="David" w:hAnsi="David" w:cs="David"/>
          <w:sz w:val="24"/>
          <w:szCs w:val="24"/>
          <w:rtl/>
        </w:rPr>
      </w:pPr>
      <w:r w:rsidRPr="00DF7016">
        <w:rPr>
          <w:rFonts w:ascii="David" w:hAnsi="David" w:cs="David"/>
          <w:sz w:val="24"/>
          <w:szCs w:val="24"/>
          <w:rtl/>
        </w:rPr>
        <w:t>והואיל</w:t>
      </w:r>
      <w:r w:rsidRPr="00DF7016">
        <w:rPr>
          <w:rFonts w:ascii="David" w:hAnsi="David" w:cs="David" w:hint="cs"/>
          <w:sz w:val="24"/>
          <w:szCs w:val="24"/>
          <w:rtl/>
        </w:rPr>
        <w:tab/>
      </w:r>
      <w:r w:rsidRPr="00DF7016">
        <w:rPr>
          <w:rFonts w:ascii="David" w:hAnsi="David" w:cs="David"/>
          <w:sz w:val="24"/>
          <w:szCs w:val="24"/>
          <w:rtl/>
        </w:rPr>
        <w:t>והנני</w:t>
      </w:r>
      <w:r w:rsidRPr="00DF7016">
        <w:rPr>
          <w:rFonts w:ascii="David" w:hAnsi="David" w:cs="David" w:hint="cs"/>
          <w:sz w:val="24"/>
          <w:szCs w:val="24"/>
          <w:rtl/>
        </w:rPr>
        <w:t>/ו</w:t>
      </w:r>
      <w:r w:rsidRPr="00DF7016">
        <w:rPr>
          <w:rFonts w:ascii="David" w:hAnsi="David" w:cs="David"/>
          <w:sz w:val="24"/>
          <w:szCs w:val="24"/>
          <w:rtl/>
        </w:rPr>
        <w:t xml:space="preserve"> עשוי</w:t>
      </w:r>
      <w:r w:rsidRPr="00DF7016">
        <w:rPr>
          <w:rFonts w:ascii="David" w:hAnsi="David" w:cs="David" w:hint="cs"/>
          <w:sz w:val="24"/>
          <w:szCs w:val="24"/>
          <w:rtl/>
        </w:rPr>
        <w:t>/ה/ים</w:t>
      </w:r>
      <w:r w:rsidRPr="00DF7016">
        <w:rPr>
          <w:rFonts w:ascii="David" w:hAnsi="David" w:cs="David"/>
          <w:sz w:val="24"/>
          <w:szCs w:val="24"/>
          <w:rtl/>
        </w:rPr>
        <w:t xml:space="preserve"> לה</w:t>
      </w:r>
      <w:r w:rsidRPr="00DF7016">
        <w:rPr>
          <w:rFonts w:ascii="David" w:hAnsi="David" w:cs="David" w:hint="cs"/>
          <w:sz w:val="24"/>
          <w:szCs w:val="24"/>
          <w:rtl/>
        </w:rPr>
        <w:t>י</w:t>
      </w:r>
      <w:r w:rsidRPr="00DF7016">
        <w:rPr>
          <w:rFonts w:ascii="David" w:hAnsi="David" w:cs="David"/>
          <w:sz w:val="24"/>
          <w:szCs w:val="24"/>
          <w:rtl/>
        </w:rPr>
        <w:t xml:space="preserve">חשף לסודות </w:t>
      </w:r>
      <w:r w:rsidRPr="00DF7016">
        <w:rPr>
          <w:rFonts w:ascii="David" w:hAnsi="David" w:cs="David" w:hint="cs"/>
          <w:sz w:val="24"/>
          <w:szCs w:val="24"/>
          <w:rtl/>
        </w:rPr>
        <w:t xml:space="preserve">מקצועיים </w:t>
      </w:r>
      <w:r w:rsidRPr="00DF7016">
        <w:rPr>
          <w:rFonts w:ascii="David" w:hAnsi="David" w:cs="David"/>
          <w:sz w:val="24"/>
          <w:szCs w:val="24"/>
          <w:rtl/>
        </w:rPr>
        <w:t>עליהם מעונ</w:t>
      </w:r>
      <w:r w:rsidRPr="00DF7016">
        <w:rPr>
          <w:rFonts w:ascii="David" w:hAnsi="David" w:cs="David" w:hint="cs"/>
          <w:sz w:val="24"/>
          <w:szCs w:val="24"/>
          <w:rtl/>
        </w:rPr>
        <w:t>י</w:t>
      </w:r>
      <w:r w:rsidRPr="00DF7016">
        <w:rPr>
          <w:rFonts w:ascii="David" w:hAnsi="David" w:cs="David"/>
          <w:sz w:val="24"/>
          <w:szCs w:val="24"/>
          <w:rtl/>
        </w:rPr>
        <w:t>ינת מדינת ישראל להגן</w:t>
      </w:r>
      <w:r w:rsidRPr="00DF7016">
        <w:rPr>
          <w:rFonts w:ascii="David" w:hAnsi="David" w:cs="David" w:hint="cs"/>
          <w:sz w:val="24"/>
          <w:szCs w:val="24"/>
          <w:rtl/>
        </w:rPr>
        <w:t>.</w:t>
      </w:r>
    </w:p>
    <w:p w14:paraId="7CF5C15A" w14:textId="77777777" w:rsidR="00DF7016" w:rsidRPr="00DF7016" w:rsidRDefault="00DF7016" w:rsidP="00DF7016">
      <w:pPr>
        <w:bidi/>
        <w:rPr>
          <w:rFonts w:ascii="David" w:hAnsi="David" w:cs="David"/>
          <w:sz w:val="24"/>
          <w:szCs w:val="24"/>
          <w:rtl/>
        </w:rPr>
      </w:pPr>
      <w:r w:rsidRPr="00DF7016">
        <w:rPr>
          <w:rFonts w:ascii="David" w:hAnsi="David" w:cs="David"/>
          <w:sz w:val="24"/>
          <w:szCs w:val="24"/>
          <w:rtl/>
        </w:rPr>
        <w:t>לפיכך הנני</w:t>
      </w:r>
      <w:r w:rsidRPr="00DF7016">
        <w:rPr>
          <w:rFonts w:ascii="David" w:hAnsi="David" w:cs="David" w:hint="cs"/>
          <w:sz w:val="24"/>
          <w:szCs w:val="24"/>
          <w:rtl/>
        </w:rPr>
        <w:t>/ו</w:t>
      </w:r>
      <w:r w:rsidRPr="00DF7016">
        <w:rPr>
          <w:rFonts w:ascii="David" w:hAnsi="David" w:cs="David"/>
          <w:sz w:val="24"/>
          <w:szCs w:val="24"/>
          <w:rtl/>
        </w:rPr>
        <w:t xml:space="preserve"> מתחייב</w:t>
      </w:r>
      <w:r w:rsidRPr="00DF7016">
        <w:rPr>
          <w:rFonts w:ascii="David" w:hAnsi="David" w:cs="David" w:hint="cs"/>
          <w:sz w:val="24"/>
          <w:szCs w:val="24"/>
          <w:rtl/>
        </w:rPr>
        <w:t>/ת/ים</w:t>
      </w:r>
      <w:r w:rsidRPr="00DF7016">
        <w:rPr>
          <w:rFonts w:ascii="David" w:hAnsi="David" w:cs="David"/>
          <w:sz w:val="24"/>
          <w:szCs w:val="24"/>
          <w:rtl/>
        </w:rPr>
        <w:t xml:space="preserve"> כלפי </w:t>
      </w:r>
      <w:r w:rsidRPr="00DF7016">
        <w:rPr>
          <w:rFonts w:ascii="David" w:hAnsi="David" w:cs="David" w:hint="cs"/>
          <w:sz w:val="24"/>
          <w:szCs w:val="24"/>
          <w:rtl/>
        </w:rPr>
        <w:t xml:space="preserve">מדינת ישראל </w:t>
      </w:r>
      <w:r w:rsidRPr="00DF7016">
        <w:rPr>
          <w:rFonts w:ascii="David" w:hAnsi="David" w:cs="David"/>
          <w:sz w:val="24"/>
          <w:szCs w:val="24"/>
          <w:rtl/>
        </w:rPr>
        <w:t>כדלקמן:</w:t>
      </w:r>
    </w:p>
    <w:p w14:paraId="7B07A7AE" w14:textId="77777777" w:rsidR="0014748C" w:rsidRDefault="0014748C" w:rsidP="00DF7016">
      <w:pPr>
        <w:bidi/>
        <w:rPr>
          <w:rFonts w:ascii="David" w:hAnsi="David" w:cs="David"/>
          <w:sz w:val="24"/>
          <w:szCs w:val="24"/>
          <w:rtl/>
        </w:rPr>
      </w:pPr>
    </w:p>
    <w:p w14:paraId="6FB8C681" w14:textId="77777777" w:rsidR="00DF7016" w:rsidRPr="00DF7016" w:rsidRDefault="00DF7016" w:rsidP="0014748C">
      <w:pPr>
        <w:bidi/>
        <w:rPr>
          <w:rFonts w:ascii="David" w:hAnsi="David" w:cs="David"/>
          <w:sz w:val="24"/>
          <w:szCs w:val="24"/>
          <w:rtl/>
        </w:rPr>
      </w:pPr>
      <w:r w:rsidRPr="00DF7016">
        <w:rPr>
          <w:rFonts w:ascii="David" w:hAnsi="David" w:cs="David"/>
          <w:sz w:val="24"/>
          <w:szCs w:val="24"/>
          <w:rtl/>
        </w:rPr>
        <w:t>בהתחייבות זו תהיה למונחים הבאים המשמעות המופיעה לצידם:</w:t>
      </w:r>
    </w:p>
    <w:p w14:paraId="1EA42C4A" w14:textId="77777777" w:rsidR="00DF7016" w:rsidRPr="00DF7016" w:rsidRDefault="00DF7016" w:rsidP="00DF7016">
      <w:pPr>
        <w:bidi/>
        <w:rPr>
          <w:rFonts w:ascii="David" w:hAnsi="David" w:cs="David"/>
          <w:sz w:val="24"/>
          <w:szCs w:val="24"/>
          <w:rtl/>
        </w:rPr>
      </w:pPr>
      <w:r w:rsidRPr="00DF7016">
        <w:rPr>
          <w:rFonts w:ascii="David" w:hAnsi="David" w:cs="David" w:hint="cs"/>
          <w:sz w:val="24"/>
          <w:szCs w:val="24"/>
          <w:rtl/>
        </w:rPr>
        <w:t xml:space="preserve">"השירותים" </w:t>
      </w:r>
      <w:r w:rsidRPr="00DF7016">
        <w:rPr>
          <w:rFonts w:ascii="David" w:hAnsi="David" w:cs="David"/>
          <w:sz w:val="24"/>
          <w:szCs w:val="24"/>
          <w:rtl/>
        </w:rPr>
        <w:t>–</w:t>
      </w:r>
      <w:r w:rsidRPr="00DF7016">
        <w:rPr>
          <w:rFonts w:ascii="David" w:hAnsi="David" w:cs="David" w:hint="cs"/>
          <w:sz w:val="24"/>
          <w:szCs w:val="24"/>
          <w:rtl/>
        </w:rPr>
        <w:t xml:space="preserve"> מתן השירות </w:t>
      </w:r>
      <w:r w:rsidRPr="00DF7016">
        <w:rPr>
          <w:rFonts w:ascii="David" w:hAnsi="David" w:cs="David"/>
          <w:sz w:val="24"/>
          <w:szCs w:val="24"/>
          <w:rtl/>
        </w:rPr>
        <w:t xml:space="preserve">בהתאם </w:t>
      </w:r>
      <w:r w:rsidRPr="00DF7016">
        <w:rPr>
          <w:rFonts w:ascii="David" w:hAnsi="David" w:cs="David" w:hint="cs"/>
          <w:sz w:val="24"/>
          <w:szCs w:val="24"/>
          <w:rtl/>
        </w:rPr>
        <w:t xml:space="preserve">למפורט במכרז. </w:t>
      </w:r>
    </w:p>
    <w:p w14:paraId="1B43DC3D" w14:textId="576B3304" w:rsidR="00DF7016" w:rsidRPr="0014748C" w:rsidRDefault="00DF7016" w:rsidP="006B6D9A">
      <w:pPr>
        <w:bidi/>
        <w:ind w:left="843" w:hanging="843"/>
        <w:rPr>
          <w:rFonts w:ascii="David" w:hAnsi="David" w:cs="David"/>
          <w:sz w:val="24"/>
          <w:szCs w:val="24"/>
          <w:rtl/>
        </w:rPr>
      </w:pPr>
      <w:r w:rsidRPr="00DF7016">
        <w:rPr>
          <w:rFonts w:ascii="David" w:hAnsi="David" w:cs="David"/>
          <w:sz w:val="24"/>
          <w:szCs w:val="24"/>
          <w:rtl/>
        </w:rPr>
        <w:t>"מידע" -</w:t>
      </w:r>
      <w:r w:rsidRPr="00DF7016">
        <w:rPr>
          <w:rFonts w:ascii="David" w:hAnsi="David" w:cs="David" w:hint="cs"/>
          <w:sz w:val="24"/>
          <w:szCs w:val="24"/>
          <w:rtl/>
        </w:rPr>
        <w:t xml:space="preserve"> </w:t>
      </w:r>
      <w:r w:rsidRPr="00DF7016">
        <w:rPr>
          <w:rFonts w:ascii="David" w:hAnsi="David" w:cs="David"/>
          <w:sz w:val="24"/>
          <w:szCs w:val="24"/>
          <w:rtl/>
        </w:rPr>
        <w:t>כל מידע (</w:t>
      </w:r>
      <w:r w:rsidRPr="0014748C">
        <w:rPr>
          <w:rFonts w:ascii="David" w:hAnsi="David" w:cs="David"/>
          <w:sz w:val="24"/>
          <w:szCs w:val="24"/>
        </w:rPr>
        <w:t>Information</w:t>
      </w:r>
      <w:r w:rsidRPr="0014748C">
        <w:rPr>
          <w:rFonts w:ascii="David" w:hAnsi="David" w:cs="David"/>
          <w:sz w:val="24"/>
          <w:szCs w:val="24"/>
          <w:rtl/>
        </w:rPr>
        <w:t>), ידע (</w:t>
      </w:r>
      <w:r w:rsidRPr="0014748C">
        <w:rPr>
          <w:rFonts w:ascii="David" w:hAnsi="David" w:cs="David"/>
          <w:sz w:val="24"/>
          <w:szCs w:val="24"/>
        </w:rPr>
        <w:t>Know-How</w:t>
      </w:r>
      <w:r w:rsidRPr="0014748C">
        <w:rPr>
          <w:rFonts w:ascii="David" w:hAnsi="David" w:cs="David"/>
          <w:sz w:val="24"/>
          <w:szCs w:val="24"/>
          <w:rtl/>
        </w:rPr>
        <w:t>), ידיעה, מסמך, תכתובת, תוכנית, נתון, מודל, חוות דעת, מסקנה וכל דבר אחר כיו"ב הקשור ב</w:t>
      </w:r>
      <w:r w:rsidRPr="0014748C">
        <w:rPr>
          <w:rFonts w:ascii="David" w:hAnsi="David" w:cs="David" w:hint="cs"/>
          <w:sz w:val="24"/>
          <w:szCs w:val="24"/>
          <w:rtl/>
        </w:rPr>
        <w:t>מתן</w:t>
      </w:r>
      <w:r w:rsidRPr="0014748C">
        <w:rPr>
          <w:rFonts w:ascii="David" w:hAnsi="David" w:cs="David"/>
          <w:sz w:val="24"/>
          <w:szCs w:val="24"/>
          <w:rtl/>
        </w:rPr>
        <w:t xml:space="preserve"> ה</w:t>
      </w:r>
      <w:r w:rsidRPr="0014748C">
        <w:rPr>
          <w:rFonts w:ascii="David" w:hAnsi="David" w:cs="David" w:hint="cs"/>
          <w:sz w:val="24"/>
          <w:szCs w:val="24"/>
          <w:rtl/>
        </w:rPr>
        <w:t>שירותים</w:t>
      </w:r>
      <w:r w:rsidRPr="0014748C">
        <w:rPr>
          <w:rFonts w:ascii="David" w:hAnsi="David" w:cs="David"/>
          <w:sz w:val="24"/>
          <w:szCs w:val="24"/>
          <w:rtl/>
        </w:rPr>
        <w:t xml:space="preserve"> בין בכתב ובין בע"פ ו/או בכל צורה או דרך של שימור ידיעות בצורה חשמלית ו/או אלקטרונית ו/או אופטית ו/או מגנטית ו/או אחרת</w:t>
      </w:r>
      <w:ins w:id="84" w:author="peleg zeevy" w:date="2016-02-08T20:21:00Z">
        <w:r w:rsidR="00BA1037">
          <w:rPr>
            <w:rFonts w:ascii="David" w:hAnsi="David" w:cs="David" w:hint="cs"/>
            <w:sz w:val="24"/>
            <w:szCs w:val="24"/>
            <w:rtl/>
          </w:rPr>
          <w:t xml:space="preserve"> מלבד מידע החשוף לציבור</w:t>
        </w:r>
      </w:ins>
      <w:r w:rsidRPr="0014748C">
        <w:rPr>
          <w:rFonts w:ascii="David" w:hAnsi="David" w:cs="David"/>
          <w:sz w:val="24"/>
          <w:szCs w:val="24"/>
          <w:rtl/>
        </w:rPr>
        <w:t>.</w:t>
      </w:r>
    </w:p>
    <w:p w14:paraId="1564E355" w14:textId="77777777" w:rsidR="00DF7016" w:rsidRPr="0014748C" w:rsidRDefault="00DF7016" w:rsidP="006B6D9A">
      <w:pPr>
        <w:bidi/>
        <w:ind w:left="843" w:hanging="843"/>
        <w:rPr>
          <w:rFonts w:ascii="David" w:hAnsi="David" w:cs="David"/>
          <w:sz w:val="24"/>
          <w:szCs w:val="24"/>
          <w:rtl/>
        </w:rPr>
      </w:pPr>
      <w:r w:rsidRPr="0014748C">
        <w:rPr>
          <w:rFonts w:ascii="David" w:hAnsi="David" w:cs="David"/>
          <w:sz w:val="24"/>
          <w:szCs w:val="24"/>
          <w:rtl/>
        </w:rPr>
        <w:t>"סודות מקצועיים" -</w:t>
      </w:r>
      <w:r w:rsidRPr="0014748C">
        <w:rPr>
          <w:rFonts w:ascii="David" w:hAnsi="David" w:cs="David" w:hint="cs"/>
          <w:sz w:val="24"/>
          <w:szCs w:val="24"/>
          <w:rtl/>
        </w:rPr>
        <w:t xml:space="preserve"> </w:t>
      </w:r>
      <w:r w:rsidRPr="0014748C">
        <w:rPr>
          <w:rFonts w:ascii="David" w:hAnsi="David" w:cs="David"/>
          <w:sz w:val="24"/>
          <w:szCs w:val="24"/>
          <w:rtl/>
        </w:rPr>
        <w:t xml:space="preserve">כל מידע אשר יגיע לידי בקשר למתן </w:t>
      </w:r>
      <w:r w:rsidRPr="0014748C">
        <w:rPr>
          <w:rFonts w:ascii="David" w:hAnsi="David" w:cs="David" w:hint="cs"/>
          <w:sz w:val="24"/>
          <w:szCs w:val="24"/>
          <w:rtl/>
        </w:rPr>
        <w:t>השירותים</w:t>
      </w:r>
      <w:r w:rsidRPr="0014748C">
        <w:rPr>
          <w:rFonts w:ascii="David" w:hAnsi="David" w:cs="David"/>
          <w:sz w:val="24"/>
          <w:szCs w:val="24"/>
          <w:rtl/>
        </w:rPr>
        <w:t>, בין אם נתקבל במהלך מתן ה</w:t>
      </w:r>
      <w:r w:rsidRPr="0014748C">
        <w:rPr>
          <w:rFonts w:ascii="David" w:hAnsi="David" w:cs="David" w:hint="cs"/>
          <w:sz w:val="24"/>
          <w:szCs w:val="24"/>
          <w:rtl/>
        </w:rPr>
        <w:t>שירותים</w:t>
      </w:r>
      <w:r w:rsidRPr="0014748C">
        <w:rPr>
          <w:rFonts w:ascii="David" w:hAnsi="David" w:cs="David"/>
          <w:sz w:val="24"/>
          <w:szCs w:val="24"/>
          <w:rtl/>
        </w:rPr>
        <w:t xml:space="preserve"> או לאחר מכן, לרבות ומבלי לפגוע בכלליות האמור לעיל: מידע אשר </w:t>
      </w:r>
      <w:r w:rsidRPr="0014748C">
        <w:rPr>
          <w:rFonts w:ascii="David" w:hAnsi="David" w:cs="David" w:hint="cs"/>
          <w:sz w:val="24"/>
          <w:szCs w:val="24"/>
          <w:rtl/>
        </w:rPr>
        <w:t>יימס</w:t>
      </w:r>
      <w:r w:rsidRPr="0014748C">
        <w:rPr>
          <w:rFonts w:ascii="David" w:hAnsi="David" w:cs="David" w:hint="eastAsia"/>
          <w:sz w:val="24"/>
          <w:szCs w:val="24"/>
          <w:rtl/>
        </w:rPr>
        <w:t>ר</w:t>
      </w:r>
      <w:r w:rsidRPr="0014748C">
        <w:rPr>
          <w:rFonts w:ascii="David" w:hAnsi="David" w:cs="David"/>
          <w:sz w:val="24"/>
          <w:szCs w:val="24"/>
          <w:rtl/>
        </w:rPr>
        <w:t xml:space="preserve"> ע"י </w:t>
      </w:r>
      <w:r w:rsidRPr="0014748C">
        <w:rPr>
          <w:rFonts w:ascii="David" w:hAnsi="David" w:cs="David" w:hint="cs"/>
          <w:sz w:val="24"/>
          <w:szCs w:val="24"/>
          <w:rtl/>
        </w:rPr>
        <w:t>עורך המכרז/המזמין/המשרד הממשלתי</w:t>
      </w:r>
      <w:r w:rsidRPr="0014748C">
        <w:rPr>
          <w:rFonts w:ascii="David" w:hAnsi="David" w:cs="David"/>
          <w:sz w:val="24"/>
          <w:szCs w:val="24"/>
          <w:rtl/>
        </w:rPr>
        <w:t xml:space="preserve"> ו/או כל גורם אחר ו/או מי מטעמ</w:t>
      </w:r>
      <w:r w:rsidRPr="0014748C">
        <w:rPr>
          <w:rFonts w:ascii="David" w:hAnsi="David" w:cs="David" w:hint="cs"/>
          <w:sz w:val="24"/>
          <w:szCs w:val="24"/>
          <w:rtl/>
        </w:rPr>
        <w:t>ו</w:t>
      </w:r>
      <w:r w:rsidRPr="0014748C">
        <w:rPr>
          <w:rFonts w:ascii="David" w:hAnsi="David" w:cs="David"/>
          <w:sz w:val="24"/>
          <w:szCs w:val="24"/>
          <w:rtl/>
        </w:rPr>
        <w:t xml:space="preserve">. </w:t>
      </w:r>
    </w:p>
    <w:p w14:paraId="5A71FF2E" w14:textId="77777777" w:rsidR="00DF7016" w:rsidRPr="006B6D9A" w:rsidRDefault="00DF7016" w:rsidP="00DF7016">
      <w:pPr>
        <w:bidi/>
        <w:rPr>
          <w:rFonts w:ascii="David" w:hAnsi="David" w:cs="David"/>
          <w:b/>
          <w:bCs/>
          <w:sz w:val="24"/>
          <w:szCs w:val="24"/>
          <w:u w:val="single"/>
          <w:rtl/>
        </w:rPr>
      </w:pPr>
      <w:r w:rsidRPr="006B6D9A">
        <w:rPr>
          <w:rFonts w:ascii="David" w:hAnsi="David" w:cs="David"/>
          <w:b/>
          <w:bCs/>
          <w:sz w:val="24"/>
          <w:szCs w:val="24"/>
          <w:u w:val="single"/>
          <w:rtl/>
        </w:rPr>
        <w:t>שמירת סודיות</w:t>
      </w:r>
    </w:p>
    <w:p w14:paraId="6257769A" w14:textId="77777777" w:rsidR="00DF7016" w:rsidRPr="0014748C" w:rsidRDefault="00DF7016" w:rsidP="0014748C">
      <w:pPr>
        <w:bidi/>
        <w:rPr>
          <w:rFonts w:ascii="David" w:hAnsi="David" w:cs="David"/>
          <w:sz w:val="24"/>
          <w:szCs w:val="24"/>
          <w:rtl/>
        </w:rPr>
      </w:pPr>
      <w:r w:rsidRPr="0014748C">
        <w:rPr>
          <w:rFonts w:ascii="David" w:hAnsi="David" w:cs="David"/>
          <w:sz w:val="24"/>
          <w:szCs w:val="24"/>
          <w:rtl/>
        </w:rPr>
        <w:t>הנני</w:t>
      </w:r>
      <w:r w:rsidRPr="0014748C">
        <w:rPr>
          <w:rFonts w:ascii="David" w:hAnsi="David" w:cs="David" w:hint="cs"/>
          <w:sz w:val="24"/>
          <w:szCs w:val="24"/>
          <w:rtl/>
        </w:rPr>
        <w:t>/ו</w:t>
      </w:r>
      <w:r w:rsidRPr="0014748C">
        <w:rPr>
          <w:rFonts w:ascii="David" w:hAnsi="David" w:cs="David"/>
          <w:sz w:val="24"/>
          <w:szCs w:val="24"/>
          <w:rtl/>
        </w:rPr>
        <w:t xml:space="preserve"> מתחייב</w:t>
      </w:r>
      <w:r w:rsidRPr="0014748C">
        <w:rPr>
          <w:rFonts w:ascii="David" w:hAnsi="David" w:cs="David" w:hint="cs"/>
          <w:sz w:val="24"/>
          <w:szCs w:val="24"/>
          <w:rtl/>
        </w:rPr>
        <w:t>/ת/ים</w:t>
      </w:r>
      <w:r w:rsidRPr="0014748C">
        <w:rPr>
          <w:rFonts w:ascii="David" w:hAnsi="David" w:cs="David"/>
          <w:sz w:val="24"/>
          <w:szCs w:val="24"/>
          <w:rtl/>
        </w:rPr>
        <w:t xml:space="preserve"> לשמור את המידע ו/או הסודות המקצועיים בסודיות מוחלטת ולעשות בהם שימוש אך ורק לצורך </w:t>
      </w:r>
      <w:r w:rsidRPr="0014748C">
        <w:rPr>
          <w:rFonts w:ascii="David" w:hAnsi="David" w:cs="David" w:hint="cs"/>
          <w:sz w:val="24"/>
          <w:szCs w:val="24"/>
          <w:rtl/>
        </w:rPr>
        <w:t>מתן השירותים</w:t>
      </w:r>
      <w:r w:rsidRPr="0014748C">
        <w:rPr>
          <w:rFonts w:ascii="David" w:hAnsi="David" w:cs="David"/>
          <w:sz w:val="24"/>
          <w:szCs w:val="24"/>
          <w:rtl/>
        </w:rPr>
        <w:t>. למען הסר ספק, ומבלי לפגוע בכלליות האמור, הנני</w:t>
      </w:r>
      <w:r w:rsidRPr="0014748C">
        <w:rPr>
          <w:rFonts w:ascii="David" w:hAnsi="David" w:cs="David" w:hint="cs"/>
          <w:sz w:val="24"/>
          <w:szCs w:val="24"/>
          <w:rtl/>
        </w:rPr>
        <w:t>/ו</w:t>
      </w:r>
      <w:r w:rsidRPr="0014748C">
        <w:rPr>
          <w:rFonts w:ascii="David" w:hAnsi="David" w:cs="David"/>
          <w:sz w:val="24"/>
          <w:szCs w:val="24"/>
          <w:rtl/>
        </w:rPr>
        <w:t xml:space="preserve"> מתחייב</w:t>
      </w:r>
      <w:r w:rsidRPr="0014748C">
        <w:rPr>
          <w:rFonts w:ascii="David" w:hAnsi="David" w:cs="David" w:hint="cs"/>
          <w:sz w:val="24"/>
          <w:szCs w:val="24"/>
          <w:rtl/>
        </w:rPr>
        <w:t>/ת/ים</w:t>
      </w:r>
      <w:r w:rsidRPr="0014748C">
        <w:rPr>
          <w:rFonts w:ascii="David" w:hAnsi="David" w:cs="David"/>
          <w:sz w:val="24"/>
          <w:szCs w:val="24"/>
          <w:rtl/>
        </w:rPr>
        <w:t xml:space="preserve"> לא לפרסם, להעביר, להודיע, למסור או להביא לידיעת כל אדם את המידע ו/או הסודות המקצועיים</w:t>
      </w:r>
      <w:r w:rsidRPr="0014748C">
        <w:rPr>
          <w:rFonts w:ascii="David" w:hAnsi="David" w:cs="David" w:hint="cs"/>
          <w:sz w:val="24"/>
          <w:szCs w:val="24"/>
          <w:rtl/>
        </w:rPr>
        <w:t>, למעט לקבלני ה</w:t>
      </w:r>
      <w:r w:rsidR="0014748C">
        <w:rPr>
          <w:rFonts w:ascii="David" w:hAnsi="David" w:cs="David" w:hint="cs"/>
          <w:sz w:val="24"/>
          <w:szCs w:val="24"/>
          <w:rtl/>
        </w:rPr>
        <w:t>מש</w:t>
      </w:r>
      <w:r w:rsidRPr="0014748C">
        <w:rPr>
          <w:rFonts w:ascii="David" w:hAnsi="David" w:cs="David" w:hint="cs"/>
          <w:sz w:val="24"/>
          <w:szCs w:val="24"/>
          <w:rtl/>
        </w:rPr>
        <w:t>נה, עבורם נדרש מידע לצורך מתן השירותים במכרז.</w:t>
      </w:r>
      <w:r w:rsidRPr="0014748C">
        <w:rPr>
          <w:rFonts w:ascii="David" w:hAnsi="David" w:cs="David"/>
          <w:sz w:val="24"/>
          <w:szCs w:val="24"/>
          <w:rtl/>
        </w:rPr>
        <w:t>.</w:t>
      </w:r>
    </w:p>
    <w:p w14:paraId="506DEB8E" w14:textId="77777777" w:rsidR="00DF7016" w:rsidRPr="0014748C" w:rsidRDefault="00DF7016" w:rsidP="00DF7016">
      <w:pPr>
        <w:bidi/>
        <w:rPr>
          <w:rFonts w:ascii="David" w:hAnsi="David" w:cs="David"/>
          <w:sz w:val="24"/>
          <w:szCs w:val="24"/>
          <w:rtl/>
        </w:rPr>
      </w:pPr>
      <w:r w:rsidRPr="0014748C">
        <w:rPr>
          <w:rFonts w:ascii="David" w:hAnsi="David" w:cs="David"/>
          <w:sz w:val="24"/>
          <w:szCs w:val="24"/>
          <w:rtl/>
        </w:rPr>
        <w:t>הנני</w:t>
      </w:r>
      <w:r w:rsidRPr="0014748C">
        <w:rPr>
          <w:rFonts w:ascii="David" w:hAnsi="David" w:cs="David" w:hint="cs"/>
          <w:sz w:val="24"/>
          <w:szCs w:val="24"/>
          <w:rtl/>
        </w:rPr>
        <w:t>/ו</w:t>
      </w:r>
      <w:r w:rsidRPr="0014748C">
        <w:rPr>
          <w:rFonts w:ascii="David" w:hAnsi="David" w:cs="David"/>
          <w:sz w:val="24"/>
          <w:szCs w:val="24"/>
          <w:rtl/>
        </w:rPr>
        <w:t xml:space="preserve"> מצהיר</w:t>
      </w:r>
      <w:r w:rsidRPr="0014748C">
        <w:rPr>
          <w:rFonts w:ascii="David" w:hAnsi="David" w:cs="David" w:hint="cs"/>
          <w:sz w:val="24"/>
          <w:szCs w:val="24"/>
          <w:rtl/>
        </w:rPr>
        <w:t>/ה/ים</w:t>
      </w:r>
      <w:r w:rsidRPr="0014748C">
        <w:rPr>
          <w:rFonts w:ascii="David" w:hAnsi="David" w:cs="David"/>
          <w:sz w:val="24"/>
          <w:szCs w:val="24"/>
          <w:rtl/>
        </w:rPr>
        <w:t xml:space="preserve"> כי ידוע לי שאי מילוי התחייבויותיי</w:t>
      </w:r>
      <w:r w:rsidRPr="0014748C">
        <w:rPr>
          <w:rFonts w:ascii="David" w:hAnsi="David" w:cs="David" w:hint="cs"/>
          <w:sz w:val="24"/>
          <w:szCs w:val="24"/>
          <w:rtl/>
        </w:rPr>
        <w:t>/נו</w:t>
      </w:r>
      <w:r w:rsidRPr="0014748C">
        <w:rPr>
          <w:rFonts w:ascii="David" w:hAnsi="David" w:cs="David"/>
          <w:sz w:val="24"/>
          <w:szCs w:val="24"/>
          <w:rtl/>
        </w:rPr>
        <w:t xml:space="preserve"> מהוות עבירה לפי פרק ז' (ביטחון המדינה, יחסי חוץ וסודות רשמיים) לחוק העונשין, תשל"ז - 1977.</w:t>
      </w:r>
    </w:p>
    <w:p w14:paraId="23F278DC" w14:textId="77777777" w:rsidR="00DF7016" w:rsidRPr="0014748C" w:rsidRDefault="00DF7016" w:rsidP="00DF7016">
      <w:pPr>
        <w:bidi/>
        <w:rPr>
          <w:rFonts w:ascii="David" w:hAnsi="David" w:cs="David"/>
          <w:sz w:val="24"/>
          <w:szCs w:val="24"/>
          <w:rtl/>
        </w:rPr>
      </w:pPr>
      <w:r w:rsidRPr="0014748C">
        <w:rPr>
          <w:rFonts w:ascii="David" w:hAnsi="David" w:cs="David"/>
          <w:sz w:val="24"/>
          <w:szCs w:val="24"/>
          <w:rtl/>
        </w:rPr>
        <w:t>ולראיה באתי</w:t>
      </w:r>
      <w:r w:rsidRPr="0014748C">
        <w:rPr>
          <w:rFonts w:ascii="David" w:hAnsi="David" w:cs="David" w:hint="cs"/>
          <w:sz w:val="24"/>
          <w:szCs w:val="24"/>
          <w:rtl/>
        </w:rPr>
        <w:t>/נו</w:t>
      </w:r>
      <w:r w:rsidRPr="0014748C">
        <w:rPr>
          <w:rFonts w:ascii="David" w:hAnsi="David" w:cs="David"/>
          <w:sz w:val="24"/>
          <w:szCs w:val="24"/>
          <w:rtl/>
        </w:rPr>
        <w:t xml:space="preserve">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F7016" w:rsidRPr="0014748C" w14:paraId="21EA805E" w14:textId="77777777" w:rsidTr="00DA2F48">
        <w:tc>
          <w:tcPr>
            <w:tcW w:w="2016" w:type="dxa"/>
            <w:tcBorders>
              <w:left w:val="single" w:sz="4" w:space="0" w:color="auto"/>
            </w:tcBorders>
            <w:shd w:val="clear" w:color="auto" w:fill="E6E6E6"/>
          </w:tcPr>
          <w:p w14:paraId="28135455" w14:textId="77777777" w:rsidR="00DF7016" w:rsidRPr="0014748C" w:rsidRDefault="00DF7016" w:rsidP="00DF7016">
            <w:pPr>
              <w:bidi/>
              <w:rPr>
                <w:rFonts w:ascii="David" w:hAnsi="David" w:cs="David"/>
                <w:sz w:val="24"/>
                <w:szCs w:val="24"/>
                <w:rtl/>
              </w:rPr>
            </w:pPr>
            <w:r w:rsidRPr="0014748C">
              <w:rPr>
                <w:rFonts w:ascii="David" w:hAnsi="David" w:cs="David"/>
                <w:sz w:val="24"/>
                <w:szCs w:val="24"/>
                <w:rtl/>
              </w:rPr>
              <w:t>שם מורשה החתימה</w:t>
            </w:r>
          </w:p>
        </w:tc>
        <w:tc>
          <w:tcPr>
            <w:tcW w:w="2201" w:type="dxa"/>
            <w:shd w:val="clear" w:color="auto" w:fill="E6E6E6"/>
          </w:tcPr>
          <w:p w14:paraId="08971481" w14:textId="77777777" w:rsidR="00DF7016" w:rsidRPr="0014748C" w:rsidRDefault="00DF7016" w:rsidP="00DF7016">
            <w:pPr>
              <w:bidi/>
              <w:rPr>
                <w:rFonts w:ascii="David" w:hAnsi="David" w:cs="David"/>
                <w:sz w:val="24"/>
                <w:szCs w:val="24"/>
                <w:rtl/>
              </w:rPr>
            </w:pPr>
            <w:r w:rsidRPr="0014748C">
              <w:rPr>
                <w:rFonts w:ascii="David" w:hAnsi="David" w:cs="David"/>
                <w:sz w:val="24"/>
                <w:szCs w:val="24"/>
                <w:rtl/>
              </w:rPr>
              <w:t>ת.ז.</w:t>
            </w:r>
          </w:p>
        </w:tc>
        <w:tc>
          <w:tcPr>
            <w:tcW w:w="1579" w:type="dxa"/>
            <w:shd w:val="clear" w:color="auto" w:fill="E6E6E6"/>
          </w:tcPr>
          <w:p w14:paraId="26FA4140" w14:textId="77777777" w:rsidR="00DF7016" w:rsidRPr="0014748C" w:rsidRDefault="0014748C" w:rsidP="00DF7016">
            <w:pPr>
              <w:bidi/>
              <w:rPr>
                <w:rFonts w:ascii="David" w:hAnsi="David" w:cs="David"/>
                <w:sz w:val="24"/>
                <w:szCs w:val="24"/>
                <w:rtl/>
              </w:rPr>
            </w:pPr>
            <w:r>
              <w:rPr>
                <w:rFonts w:ascii="David" w:hAnsi="David" w:cs="David" w:hint="cs"/>
                <w:sz w:val="24"/>
                <w:szCs w:val="24"/>
                <w:rtl/>
              </w:rPr>
              <w:t>תפקיד</w:t>
            </w:r>
          </w:p>
        </w:tc>
        <w:tc>
          <w:tcPr>
            <w:tcW w:w="1944" w:type="dxa"/>
            <w:shd w:val="clear" w:color="auto" w:fill="E6E6E6"/>
          </w:tcPr>
          <w:p w14:paraId="69A60A6A" w14:textId="77777777" w:rsidR="00DF7016" w:rsidRPr="0014748C" w:rsidRDefault="0014748C" w:rsidP="00DF7016">
            <w:pPr>
              <w:bidi/>
              <w:rPr>
                <w:rFonts w:ascii="David" w:hAnsi="David" w:cs="David"/>
                <w:sz w:val="24"/>
                <w:szCs w:val="24"/>
                <w:rtl/>
              </w:rPr>
            </w:pPr>
            <w:r>
              <w:rPr>
                <w:rFonts w:ascii="David" w:hAnsi="David" w:cs="David" w:hint="cs"/>
                <w:sz w:val="24"/>
                <w:szCs w:val="24"/>
                <w:rtl/>
              </w:rPr>
              <w:t>חתימה</w:t>
            </w:r>
          </w:p>
        </w:tc>
      </w:tr>
      <w:tr w:rsidR="00DF7016" w:rsidRPr="0014748C" w14:paraId="1F685510" w14:textId="77777777" w:rsidTr="00DA2F48">
        <w:tc>
          <w:tcPr>
            <w:tcW w:w="2016" w:type="dxa"/>
            <w:shd w:val="clear" w:color="auto" w:fill="auto"/>
          </w:tcPr>
          <w:p w14:paraId="3C4B534A" w14:textId="77777777" w:rsidR="00DF7016" w:rsidRPr="0014748C" w:rsidRDefault="00DF7016" w:rsidP="00DF7016">
            <w:pPr>
              <w:bidi/>
              <w:rPr>
                <w:rFonts w:ascii="David" w:hAnsi="David" w:cs="David"/>
                <w:sz w:val="24"/>
                <w:szCs w:val="24"/>
                <w:rtl/>
              </w:rPr>
            </w:pPr>
          </w:p>
          <w:p w14:paraId="30C7201D" w14:textId="77777777" w:rsidR="00DF7016" w:rsidRPr="0014748C" w:rsidRDefault="00DF7016" w:rsidP="00DF7016">
            <w:pPr>
              <w:bidi/>
              <w:rPr>
                <w:rFonts w:ascii="David" w:hAnsi="David" w:cs="David"/>
                <w:sz w:val="24"/>
                <w:szCs w:val="24"/>
                <w:rtl/>
              </w:rPr>
            </w:pPr>
          </w:p>
        </w:tc>
        <w:tc>
          <w:tcPr>
            <w:tcW w:w="2201" w:type="dxa"/>
            <w:shd w:val="clear" w:color="auto" w:fill="auto"/>
          </w:tcPr>
          <w:p w14:paraId="6227D765" w14:textId="77777777" w:rsidR="00DF7016" w:rsidRPr="0014748C" w:rsidRDefault="00DF7016" w:rsidP="00DF7016">
            <w:pPr>
              <w:bidi/>
              <w:rPr>
                <w:rFonts w:ascii="David" w:hAnsi="David" w:cs="David"/>
                <w:sz w:val="24"/>
                <w:szCs w:val="24"/>
                <w:rtl/>
              </w:rPr>
            </w:pPr>
          </w:p>
        </w:tc>
        <w:tc>
          <w:tcPr>
            <w:tcW w:w="1579" w:type="dxa"/>
            <w:shd w:val="clear" w:color="auto" w:fill="auto"/>
          </w:tcPr>
          <w:p w14:paraId="2D7F15E2" w14:textId="77777777" w:rsidR="00DF7016" w:rsidRPr="0014748C" w:rsidRDefault="00DF7016" w:rsidP="00DF7016">
            <w:pPr>
              <w:bidi/>
              <w:rPr>
                <w:rFonts w:ascii="David" w:hAnsi="David" w:cs="David"/>
                <w:sz w:val="24"/>
                <w:szCs w:val="24"/>
                <w:rtl/>
              </w:rPr>
            </w:pPr>
          </w:p>
        </w:tc>
        <w:tc>
          <w:tcPr>
            <w:tcW w:w="1944" w:type="dxa"/>
            <w:shd w:val="clear" w:color="auto" w:fill="auto"/>
          </w:tcPr>
          <w:p w14:paraId="7F7750EB" w14:textId="77777777" w:rsidR="00DF7016" w:rsidRPr="0014748C" w:rsidRDefault="00DF7016" w:rsidP="00DF7016">
            <w:pPr>
              <w:bidi/>
              <w:rPr>
                <w:rFonts w:ascii="David" w:hAnsi="David" w:cs="David"/>
                <w:sz w:val="24"/>
                <w:szCs w:val="24"/>
                <w:rtl/>
              </w:rPr>
            </w:pPr>
          </w:p>
        </w:tc>
      </w:tr>
    </w:tbl>
    <w:p w14:paraId="00940CE0" w14:textId="77777777" w:rsidR="00A24D50" w:rsidRPr="00B4651F" w:rsidRDefault="00A24D50" w:rsidP="0014748C">
      <w:pPr>
        <w:bidi/>
        <w:rPr>
          <w:rFonts w:ascii="David" w:hAnsi="David" w:cs="David"/>
          <w:b/>
          <w:bCs/>
          <w:sz w:val="28"/>
          <w:szCs w:val="28"/>
          <w:u w:val="single"/>
        </w:rPr>
      </w:pPr>
      <w:bookmarkStart w:id="85" w:name="_GoBack"/>
      <w:bookmarkEnd w:id="85"/>
    </w:p>
    <w:sectPr w:rsidR="00A24D50" w:rsidRPr="00B4651F" w:rsidSect="00377642">
      <w:headerReference w:type="default" r:id="rId9"/>
      <w:footerReference w:type="default" r:id="rId10"/>
      <w:footerReference w:type="first" r:id="rId11"/>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7CFFA" w14:textId="77777777" w:rsidR="009560D3" w:rsidRDefault="009560D3" w:rsidP="008511C2">
      <w:pPr>
        <w:spacing w:after="0" w:line="240" w:lineRule="auto"/>
      </w:pPr>
      <w:r>
        <w:separator/>
      </w:r>
    </w:p>
  </w:endnote>
  <w:endnote w:type="continuationSeparator" w:id="0">
    <w:p w14:paraId="78FB6F64" w14:textId="77777777" w:rsidR="009560D3" w:rsidRDefault="009560D3" w:rsidP="00851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9937763"/>
      <w:docPartObj>
        <w:docPartGallery w:val="Page Numbers (Bottom of Page)"/>
        <w:docPartUnique/>
      </w:docPartObj>
    </w:sdtPr>
    <w:sdtEndPr>
      <w:rPr>
        <w:rFonts w:ascii="Arial" w:hAnsi="Arial" w:cs="Arial"/>
        <w:b/>
        <w:bCs/>
        <w:i/>
        <w:iCs/>
        <w:sz w:val="16"/>
        <w:szCs w:val="16"/>
      </w:rPr>
    </w:sdtEndPr>
    <w:sdtContent>
      <w:sdt>
        <w:sdtPr>
          <w:rPr>
            <w:rtl/>
          </w:rPr>
          <w:id w:val="1030025372"/>
          <w:docPartObj>
            <w:docPartGallery w:val="Page Numbers (Top of Page)"/>
            <w:docPartUnique/>
          </w:docPartObj>
        </w:sdtPr>
        <w:sdtEndPr>
          <w:rPr>
            <w:rFonts w:ascii="Arial" w:hAnsi="Arial" w:cs="Arial"/>
            <w:b/>
            <w:bCs/>
            <w:i/>
            <w:iCs/>
            <w:sz w:val="16"/>
            <w:szCs w:val="16"/>
          </w:rPr>
        </w:sdtEndPr>
        <w:sdtContent>
          <w:p w14:paraId="6BDEF7FB" w14:textId="77777777" w:rsidR="00F621C1" w:rsidRDefault="00F621C1" w:rsidP="008511C2">
            <w:pPr>
              <w:pStyle w:val="ab"/>
              <w:bidi/>
              <w:jc w:val="center"/>
              <w:rPr>
                <w:rtl/>
                <w:lang w:val="he-IL"/>
              </w:rPr>
            </w:pPr>
          </w:p>
          <w:p w14:paraId="63DC50AB" w14:textId="4996BC22" w:rsidR="00F621C1" w:rsidRPr="008511C2" w:rsidRDefault="00F621C1" w:rsidP="008511C2">
            <w:pPr>
              <w:pStyle w:val="ab"/>
              <w:bidi/>
              <w:jc w:val="center"/>
              <w:rPr>
                <w:rFonts w:ascii="Arial" w:hAnsi="Arial" w:cs="Arial"/>
                <w:b/>
                <w:bCs/>
                <w:i/>
                <w:iCs/>
                <w:sz w:val="16"/>
                <w:szCs w:val="16"/>
              </w:rPr>
            </w:pPr>
            <w:r w:rsidRPr="005644F6">
              <w:rPr>
                <w:rFonts w:ascii="Arial" w:hAnsi="Arial" w:cs="Arial" w:hint="cs"/>
                <w:b/>
                <w:bCs/>
                <w:i/>
                <w:iCs/>
                <w:sz w:val="16"/>
                <w:szCs w:val="16"/>
                <w:rtl/>
              </w:rPr>
              <w:t>מינהל הרכש הממשלתי, רחוב נתנאל לורך 1 ירושלים, טל. 02-6663426, פק</w:t>
            </w:r>
            <w:r>
              <w:rPr>
                <w:rFonts w:ascii="Arial" w:hAnsi="Arial" w:cs="Arial" w:hint="cs"/>
                <w:b/>
                <w:bCs/>
                <w:i/>
                <w:iCs/>
                <w:sz w:val="16"/>
                <w:szCs w:val="16"/>
                <w:rtl/>
              </w:rPr>
              <w:t>ס. 02-5695368</w:t>
            </w:r>
            <w:r w:rsidRPr="005644F6">
              <w:rPr>
                <w:rFonts w:ascii="Arial" w:hAnsi="Arial" w:cs="Arial" w:hint="cs"/>
                <w:b/>
                <w:bCs/>
                <w:i/>
                <w:iCs/>
                <w:sz w:val="16"/>
                <w:szCs w:val="16"/>
                <w:rtl/>
              </w:rPr>
              <w:t xml:space="preserve">, </w:t>
            </w:r>
            <w:r w:rsidRPr="005644F6">
              <w:rPr>
                <w:rFonts w:ascii="Arial" w:hAnsi="Arial" w:cs="Arial"/>
                <w:b/>
                <w:bCs/>
                <w:i/>
                <w:iCs/>
                <w:sz w:val="16"/>
                <w:szCs w:val="16"/>
              </w:rPr>
              <w:t>W</w:t>
            </w:r>
            <w:r>
              <w:rPr>
                <w:rFonts w:ascii="Arial" w:hAnsi="Arial" w:cs="Arial"/>
                <w:b/>
                <w:bCs/>
                <w:i/>
                <w:iCs/>
                <w:sz w:val="16"/>
                <w:szCs w:val="16"/>
              </w:rPr>
              <w:t>WW</w:t>
            </w:r>
            <w:r w:rsidRPr="005644F6">
              <w:rPr>
                <w:rFonts w:ascii="Arial" w:hAnsi="Arial" w:cs="Arial"/>
                <w:b/>
                <w:bCs/>
                <w:i/>
                <w:iCs/>
                <w:sz w:val="16"/>
                <w:szCs w:val="16"/>
              </w:rPr>
              <w:t>.MR.gov.il</w:t>
            </w:r>
            <w:r>
              <w:rPr>
                <w:rFonts w:ascii="Arial" w:hAnsi="Arial" w:cs="Arial"/>
                <w:b/>
                <w:bCs/>
                <w:i/>
                <w:iCs/>
                <w:sz w:val="16"/>
                <w:szCs w:val="16"/>
                <w:rtl/>
              </w:rPr>
              <w:t xml:space="preserve"> </w:t>
            </w:r>
            <w:r>
              <w:rPr>
                <w:rFonts w:ascii="Arial" w:hAnsi="Arial" w:cs="Arial" w:hint="cs"/>
                <w:b/>
                <w:bCs/>
                <w:i/>
                <w:iCs/>
                <w:sz w:val="16"/>
                <w:szCs w:val="16"/>
                <w:rtl/>
              </w:rPr>
              <w:t xml:space="preserve">                                          </w:t>
            </w:r>
            <w:r w:rsidRPr="005644F6">
              <w:rPr>
                <w:rFonts w:ascii="Arial" w:hAnsi="Arial" w:cs="Arial" w:hint="cs"/>
                <w:b/>
                <w:bCs/>
                <w:i/>
                <w:iCs/>
                <w:sz w:val="16"/>
                <w:szCs w:val="16"/>
                <w:rtl/>
              </w:rPr>
              <w:t xml:space="preserve"> </w:t>
            </w:r>
            <w:r w:rsidRPr="008511C2">
              <w:rPr>
                <w:rFonts w:ascii="Arial" w:hAnsi="Arial" w:cs="Arial"/>
                <w:b/>
                <w:bCs/>
                <w:i/>
                <w:iCs/>
                <w:sz w:val="16"/>
                <w:szCs w:val="16"/>
                <w:rtl/>
              </w:rPr>
              <w:t xml:space="preserve">עמוד </w:t>
            </w:r>
            <w:r w:rsidRPr="008511C2">
              <w:rPr>
                <w:rFonts w:ascii="Arial" w:hAnsi="Arial" w:cs="Arial"/>
                <w:b/>
                <w:bCs/>
                <w:i/>
                <w:iCs/>
                <w:sz w:val="16"/>
                <w:szCs w:val="16"/>
              </w:rPr>
              <w:fldChar w:fldCharType="begin"/>
            </w:r>
            <w:r w:rsidRPr="008511C2">
              <w:rPr>
                <w:rFonts w:ascii="Arial" w:hAnsi="Arial" w:cs="Arial"/>
                <w:b/>
                <w:bCs/>
                <w:i/>
                <w:iCs/>
                <w:sz w:val="16"/>
                <w:szCs w:val="16"/>
              </w:rPr>
              <w:instrText>PAGE</w:instrText>
            </w:r>
            <w:r w:rsidRPr="008511C2">
              <w:rPr>
                <w:rFonts w:ascii="Arial" w:hAnsi="Arial" w:cs="Arial"/>
                <w:b/>
                <w:bCs/>
                <w:i/>
                <w:iCs/>
                <w:sz w:val="16"/>
                <w:szCs w:val="16"/>
              </w:rPr>
              <w:fldChar w:fldCharType="separate"/>
            </w:r>
            <w:r w:rsidR="00BA1037">
              <w:rPr>
                <w:rFonts w:ascii="Arial" w:hAnsi="Arial" w:cs="Arial"/>
                <w:b/>
                <w:bCs/>
                <w:i/>
                <w:iCs/>
                <w:noProof/>
                <w:sz w:val="16"/>
                <w:szCs w:val="16"/>
                <w:rtl/>
              </w:rPr>
              <w:t>49</w:t>
            </w:r>
            <w:r w:rsidRPr="008511C2">
              <w:rPr>
                <w:rFonts w:ascii="Arial" w:hAnsi="Arial" w:cs="Arial"/>
                <w:b/>
                <w:bCs/>
                <w:i/>
                <w:iCs/>
                <w:sz w:val="16"/>
                <w:szCs w:val="16"/>
              </w:rPr>
              <w:fldChar w:fldCharType="end"/>
            </w:r>
            <w:r w:rsidRPr="008511C2">
              <w:rPr>
                <w:rFonts w:ascii="Arial" w:hAnsi="Arial" w:cs="Arial"/>
                <w:b/>
                <w:bCs/>
                <w:i/>
                <w:iCs/>
                <w:sz w:val="16"/>
                <w:szCs w:val="16"/>
                <w:rtl/>
              </w:rPr>
              <w:t xml:space="preserve"> מתוך </w:t>
            </w:r>
            <w:r w:rsidRPr="008511C2">
              <w:rPr>
                <w:rFonts w:ascii="Arial" w:hAnsi="Arial" w:cs="Arial"/>
                <w:b/>
                <w:bCs/>
                <w:i/>
                <w:iCs/>
                <w:sz w:val="16"/>
                <w:szCs w:val="16"/>
              </w:rPr>
              <w:fldChar w:fldCharType="begin"/>
            </w:r>
            <w:r w:rsidRPr="008511C2">
              <w:rPr>
                <w:rFonts w:ascii="Arial" w:hAnsi="Arial" w:cs="Arial"/>
                <w:b/>
                <w:bCs/>
                <w:i/>
                <w:iCs/>
                <w:sz w:val="16"/>
                <w:szCs w:val="16"/>
              </w:rPr>
              <w:instrText>NUMPAGES</w:instrText>
            </w:r>
            <w:r w:rsidRPr="008511C2">
              <w:rPr>
                <w:rFonts w:ascii="Arial" w:hAnsi="Arial" w:cs="Arial"/>
                <w:b/>
                <w:bCs/>
                <w:i/>
                <w:iCs/>
                <w:sz w:val="16"/>
                <w:szCs w:val="16"/>
              </w:rPr>
              <w:fldChar w:fldCharType="separate"/>
            </w:r>
            <w:r w:rsidR="00BA1037">
              <w:rPr>
                <w:rFonts w:ascii="Arial" w:hAnsi="Arial" w:cs="Arial"/>
                <w:b/>
                <w:bCs/>
                <w:i/>
                <w:iCs/>
                <w:noProof/>
                <w:sz w:val="16"/>
                <w:szCs w:val="16"/>
                <w:rtl/>
              </w:rPr>
              <w:t>49</w:t>
            </w:r>
            <w:r w:rsidRPr="008511C2">
              <w:rPr>
                <w:rFonts w:ascii="Arial" w:hAnsi="Arial" w:cs="Arial"/>
                <w:b/>
                <w:bCs/>
                <w:i/>
                <w:i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F6EDD" w14:textId="77777777" w:rsidR="00F621C1" w:rsidRPr="008511C2" w:rsidRDefault="00F621C1" w:rsidP="008511C2">
    <w:pPr>
      <w:pStyle w:val="ab"/>
      <w:bidi/>
      <w:jc w:val="center"/>
      <w:rPr>
        <w:rFonts w:ascii="Arial" w:hAnsi="Arial" w:cs="Arial"/>
        <w:b/>
        <w:bCs/>
        <w:i/>
        <w:iCs/>
        <w:sz w:val="16"/>
        <w:szCs w:val="16"/>
        <w:rtl/>
      </w:rPr>
    </w:pPr>
    <w:r w:rsidRPr="005644F6">
      <w:rPr>
        <w:rFonts w:ascii="Arial" w:hAnsi="Arial" w:cs="Arial" w:hint="cs"/>
        <w:b/>
        <w:bCs/>
        <w:i/>
        <w:iCs/>
        <w:sz w:val="16"/>
        <w:szCs w:val="16"/>
        <w:rtl/>
      </w:rPr>
      <w:t>מינהל הרכש הממשלתי, רחוב נתנאל לורך 1 ירושלים, טל. 02-6663426, פק</w:t>
    </w:r>
    <w:r>
      <w:rPr>
        <w:rFonts w:ascii="Arial" w:hAnsi="Arial" w:cs="Arial" w:hint="cs"/>
        <w:b/>
        <w:bCs/>
        <w:i/>
        <w:iCs/>
        <w:sz w:val="16"/>
        <w:szCs w:val="16"/>
        <w:rtl/>
      </w:rPr>
      <w:t>ס. 02-5695368</w:t>
    </w:r>
    <w:r w:rsidRPr="005644F6">
      <w:rPr>
        <w:rFonts w:ascii="Arial" w:hAnsi="Arial" w:cs="Arial" w:hint="cs"/>
        <w:b/>
        <w:bCs/>
        <w:i/>
        <w:iCs/>
        <w:sz w:val="16"/>
        <w:szCs w:val="16"/>
        <w:rtl/>
      </w:rPr>
      <w:t xml:space="preserve">, </w:t>
    </w:r>
    <w:r w:rsidRPr="005644F6">
      <w:rPr>
        <w:rFonts w:ascii="Arial" w:hAnsi="Arial" w:cs="Arial"/>
        <w:b/>
        <w:bCs/>
        <w:i/>
        <w:iCs/>
        <w:sz w:val="16"/>
        <w:szCs w:val="16"/>
      </w:rPr>
      <w:t>Www.MR.gov.il</w:t>
    </w:r>
    <w:r>
      <w:rPr>
        <w:rFonts w:ascii="Arial" w:hAnsi="Arial" w:cs="Arial"/>
        <w:b/>
        <w:bCs/>
        <w:i/>
        <w:iCs/>
        <w:sz w:val="16"/>
        <w:szCs w:val="16"/>
        <w:rtl/>
      </w:rPr>
      <w:t xml:space="preserve"> </w:t>
    </w:r>
    <w:r>
      <w:rPr>
        <w:rFonts w:ascii="Arial" w:hAnsi="Arial" w:cs="Arial" w:hint="cs"/>
        <w:b/>
        <w:bCs/>
        <w:i/>
        <w:iCs/>
        <w:sz w:val="16"/>
        <w:szCs w:val="16"/>
        <w:rtl/>
      </w:rPr>
      <w:t xml:space="preserve">                                          </w:t>
    </w:r>
    <w:r w:rsidRPr="005644F6">
      <w:rPr>
        <w:rFonts w:ascii="Arial" w:hAnsi="Arial" w:cs="Arial" w:hint="cs"/>
        <w:b/>
        <w:bCs/>
        <w:i/>
        <w:iCs/>
        <w:sz w:val="16"/>
        <w:szCs w:val="16"/>
        <w:rtl/>
      </w:rPr>
      <w:t xml:space="preserve"> </w:t>
    </w:r>
    <w:r>
      <w:rPr>
        <w:rFonts w:ascii="Arial" w:hAnsi="Arial" w:cs="Arial" w:hint="cs"/>
        <w:b/>
        <w:bCs/>
        <w:i/>
        <w:iCs/>
        <w:sz w:val="16"/>
        <w:szCs w:val="16"/>
        <w:rtl/>
      </w:rPr>
      <w:t>חוברת ההצעה</w:t>
    </w:r>
  </w:p>
  <w:p w14:paraId="186D08A7" w14:textId="77777777" w:rsidR="00F621C1" w:rsidRDefault="00F621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0700B" w14:textId="77777777" w:rsidR="009560D3" w:rsidRDefault="009560D3" w:rsidP="008511C2">
      <w:pPr>
        <w:spacing w:after="0" w:line="240" w:lineRule="auto"/>
      </w:pPr>
      <w:r>
        <w:separator/>
      </w:r>
    </w:p>
  </w:footnote>
  <w:footnote w:type="continuationSeparator" w:id="0">
    <w:p w14:paraId="5BBD7D23" w14:textId="77777777" w:rsidR="009560D3" w:rsidRDefault="009560D3" w:rsidP="00851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3B50" w14:textId="68E97110" w:rsidR="00F621C1" w:rsidRDefault="00F621C1">
    <w:pPr>
      <w:pStyle w:val="a9"/>
    </w:pPr>
    <w:r>
      <w:rPr>
        <w:noProof/>
      </w:rPr>
      <mc:AlternateContent>
        <mc:Choice Requires="wps">
          <w:drawing>
            <wp:anchor distT="0" distB="0" distL="114300" distR="114300" simplePos="0" relativeHeight="251658240" behindDoc="0" locked="0" layoutInCell="1" allowOverlap="1" wp14:anchorId="2C8433E6" wp14:editId="5C2DECFC">
              <wp:simplePos x="0" y="0"/>
              <wp:positionH relativeFrom="column">
                <wp:posOffset>-81915</wp:posOffset>
              </wp:positionH>
              <wp:positionV relativeFrom="paragraph">
                <wp:posOffset>-191770</wp:posOffset>
              </wp:positionV>
              <wp:extent cx="5670550" cy="471170"/>
              <wp:effectExtent l="0" t="0" r="6350" b="508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70550" cy="47117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7B7A6" w14:textId="77777777" w:rsidR="00F621C1" w:rsidRPr="00676E70" w:rsidRDefault="00F621C1" w:rsidP="008511C2">
                          <w:pPr>
                            <w:spacing w:line="240" w:lineRule="auto"/>
                            <w:jc w:val="center"/>
                            <w:rPr>
                              <w:rFonts w:ascii="Arial" w:hAnsi="Arial" w:cs="Arial"/>
                              <w:b/>
                              <w:bCs/>
                              <w:i/>
                              <w:iCs/>
                              <w:sz w:val="20"/>
                              <w:szCs w:val="20"/>
                              <w:rtl/>
                            </w:rPr>
                          </w:pPr>
                          <w:r w:rsidRPr="00676E70">
                            <w:rPr>
                              <w:rFonts w:ascii="Arial" w:hAnsi="Arial" w:cs="Arial"/>
                              <w:b/>
                              <w:bCs/>
                              <w:i/>
                              <w:iCs/>
                              <w:sz w:val="20"/>
                              <w:szCs w:val="20"/>
                              <w:rtl/>
                            </w:rPr>
                            <w:t>מינהל הרכש הממשלתי</w:t>
                          </w:r>
                        </w:p>
                        <w:p w14:paraId="16DD44E2" w14:textId="77777777" w:rsidR="00F621C1" w:rsidRPr="007E0F3A" w:rsidRDefault="00F621C1"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cs="Arial"/>
                              <w:i/>
                              <w:iCs/>
                              <w:sz w:val="18"/>
                              <w:szCs w:val="18"/>
                              <w:rtl/>
                              <w:cs/>
                            </w:rPr>
                          </w:pPr>
                          <w:r w:rsidRPr="007E0F3A">
                            <w:rPr>
                              <w:rFonts w:ascii="Arial" w:hAnsi="Arial" w:cs="Arial"/>
                              <w:b/>
                              <w:bCs/>
                              <w:i/>
                              <w:iCs/>
                              <w:sz w:val="18"/>
                              <w:szCs w:val="18"/>
                              <w:rtl/>
                            </w:rPr>
                            <w:t xml:space="preserve">מכרז מסגרת פומבי מרכזי מס. </w:t>
                          </w:r>
                          <w:r w:rsidRPr="007E0F3A">
                            <w:rPr>
                              <w:rFonts w:ascii="Arial" w:hAnsi="Arial" w:cs="Arial" w:hint="cs"/>
                              <w:b/>
                              <w:bCs/>
                              <w:i/>
                              <w:iCs/>
                              <w:sz w:val="18"/>
                              <w:szCs w:val="18"/>
                              <w:rtl/>
                            </w:rPr>
                            <w:t>23</w:t>
                          </w:r>
                          <w:r w:rsidRPr="007E0F3A">
                            <w:rPr>
                              <w:rFonts w:ascii="Arial" w:hAnsi="Arial" w:cs="Arial"/>
                              <w:b/>
                              <w:bCs/>
                              <w:i/>
                              <w:iCs/>
                              <w:sz w:val="18"/>
                              <w:szCs w:val="18"/>
                              <w:rtl/>
                            </w:rPr>
                            <w:t>-</w:t>
                          </w:r>
                          <w:r>
                            <w:rPr>
                              <w:rFonts w:ascii="Arial" w:hAnsi="Arial" w:cs="Arial"/>
                              <w:b/>
                              <w:bCs/>
                              <w:i/>
                              <w:iCs/>
                              <w:sz w:val="18"/>
                              <w:szCs w:val="18"/>
                              <w:rtl/>
                            </w:rPr>
                            <w:t>2015</w:t>
                          </w:r>
                          <w:r w:rsidRPr="007E0F3A">
                            <w:rPr>
                              <w:rFonts w:ascii="Arial" w:hAnsi="Arial" w:cs="Arial"/>
                              <w:b/>
                              <w:bCs/>
                              <w:i/>
                              <w:iCs/>
                              <w:sz w:val="18"/>
                              <w:szCs w:val="18"/>
                              <w:rtl/>
                            </w:rPr>
                            <w:t>,</w:t>
                          </w:r>
                          <w:r>
                            <w:rPr>
                              <w:rFonts w:ascii="Arial" w:hAnsi="Arial" w:cs="Arial"/>
                              <w:b/>
                              <w:bCs/>
                              <w:i/>
                              <w:iCs/>
                              <w:sz w:val="18"/>
                              <w:szCs w:val="18"/>
                              <w:rtl/>
                            </w:rPr>
                            <w:t xml:space="preserve"> </w:t>
                          </w:r>
                          <w:r w:rsidRPr="007E0F3A">
                            <w:rPr>
                              <w:rFonts w:ascii="Arial" w:eastAsia="David" w:hAnsi="Arial" w:cs="Arial"/>
                              <w:b/>
                              <w:bCs/>
                              <w:i/>
                              <w:iCs/>
                              <w:color w:val="000000"/>
                              <w:sz w:val="18"/>
                              <w:szCs w:val="18"/>
                              <w:rtl/>
                            </w:rPr>
                            <w:t>לתכנון וביצוע תהליכי שיתוף בעבודת משרדי הממשלה</w:t>
                          </w:r>
                        </w:p>
                        <w:p w14:paraId="41A842F4" w14:textId="77777777" w:rsidR="00F621C1" w:rsidRPr="007E0F3A" w:rsidRDefault="00F621C1" w:rsidP="008511C2">
                          <w:pPr>
                            <w:spacing w:line="240" w:lineRule="auto"/>
                            <w:jc w:val="center"/>
                            <w:rPr>
                              <w:rFonts w:ascii="Arial" w:hAnsi="Arial" w:cs="Arial"/>
                              <w:b/>
                              <w:bCs/>
                              <w:i/>
                              <w:iCs/>
                              <w:sz w:val="18"/>
                              <w:szCs w:val="18"/>
                              <w:rtl/>
                              <w:cs/>
                            </w:rPr>
                          </w:pPr>
                          <w:r>
                            <w:rPr>
                              <w:rFonts w:ascii="Arial" w:hAnsi="Arial" w:cs="Arial"/>
                              <w:b/>
                              <w:bCs/>
                              <w:i/>
                              <w:iCs/>
                              <w:sz w:val="18"/>
                              <w:szCs w:val="18"/>
                              <w:rtl/>
                            </w:rPr>
                            <w:t>חוברת ההצעה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8433E6" id="_x0000_t202" coordsize="21600,21600" o:spt="202" path="m,l,21600r21600,l21600,xe">
              <v:stroke joinstyle="miter"/>
              <v:path gradientshapeok="t" o:connecttype="rect"/>
            </v:shapetype>
            <v:shape id="תיבת טקסט 2" o:spid="_x0000_s1026" type="#_x0000_t202" style="position:absolute;margin-left:-6.45pt;margin-top:-15.1pt;width:446.5pt;height:37.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" fillcolor="#bfbfbf" stroked="f">
              <v:textbox>
                <w:txbxContent>
                  <w:p w14:paraId="66C7B7A6" w14:textId="77777777" w:rsidR="00F621C1" w:rsidRPr="00676E70" w:rsidRDefault="00F621C1" w:rsidP="008511C2">
                    <w:pPr>
                      <w:spacing w:line="240" w:lineRule="auto"/>
                      <w:jc w:val="center"/>
                      <w:rPr>
                        <w:rFonts w:ascii="Arial" w:hAnsi="Arial" w:cs="Arial"/>
                        <w:b/>
                        <w:bCs/>
                        <w:i/>
                        <w:iCs/>
                        <w:sz w:val="20"/>
                        <w:szCs w:val="20"/>
                        <w:rtl/>
                      </w:rPr>
                    </w:pPr>
                    <w:r w:rsidRPr="00676E70">
                      <w:rPr>
                        <w:rFonts w:ascii="Arial" w:hAnsi="Arial" w:cs="Arial"/>
                        <w:b/>
                        <w:bCs/>
                        <w:i/>
                        <w:iCs/>
                        <w:sz w:val="20"/>
                        <w:szCs w:val="20"/>
                        <w:rtl/>
                      </w:rPr>
                      <w:t>מינהל הרכש הממשלתי</w:t>
                    </w:r>
                  </w:p>
                  <w:p w14:paraId="16DD44E2" w14:textId="77777777" w:rsidR="00F621C1" w:rsidRPr="007E0F3A" w:rsidRDefault="00F621C1" w:rsidP="008511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Arial" w:hAnsi="Arial" w:cs="Arial"/>
                        <w:i/>
                        <w:iCs/>
                        <w:sz w:val="18"/>
                        <w:szCs w:val="18"/>
                        <w:rtl/>
                        <w:cs/>
                      </w:rPr>
                    </w:pPr>
                    <w:r w:rsidRPr="007E0F3A">
                      <w:rPr>
                        <w:rFonts w:ascii="Arial" w:hAnsi="Arial" w:cs="Arial"/>
                        <w:b/>
                        <w:bCs/>
                        <w:i/>
                        <w:iCs/>
                        <w:sz w:val="18"/>
                        <w:szCs w:val="18"/>
                        <w:rtl/>
                      </w:rPr>
                      <w:t xml:space="preserve">מכרז מסגרת פומבי מרכזי מס. </w:t>
                    </w:r>
                    <w:r w:rsidRPr="007E0F3A">
                      <w:rPr>
                        <w:rFonts w:ascii="Arial" w:hAnsi="Arial" w:cs="Arial" w:hint="cs"/>
                        <w:b/>
                        <w:bCs/>
                        <w:i/>
                        <w:iCs/>
                        <w:sz w:val="18"/>
                        <w:szCs w:val="18"/>
                        <w:rtl/>
                      </w:rPr>
                      <w:t>23</w:t>
                    </w:r>
                    <w:r w:rsidRPr="007E0F3A">
                      <w:rPr>
                        <w:rFonts w:ascii="Arial" w:hAnsi="Arial" w:cs="Arial"/>
                        <w:b/>
                        <w:bCs/>
                        <w:i/>
                        <w:iCs/>
                        <w:sz w:val="18"/>
                        <w:szCs w:val="18"/>
                        <w:rtl/>
                      </w:rPr>
                      <w:t>-</w:t>
                    </w:r>
                    <w:r>
                      <w:rPr>
                        <w:rFonts w:ascii="Arial" w:hAnsi="Arial" w:cs="Arial"/>
                        <w:b/>
                        <w:bCs/>
                        <w:i/>
                        <w:iCs/>
                        <w:sz w:val="18"/>
                        <w:szCs w:val="18"/>
                        <w:rtl/>
                      </w:rPr>
                      <w:t>2015</w:t>
                    </w:r>
                    <w:r w:rsidRPr="007E0F3A">
                      <w:rPr>
                        <w:rFonts w:ascii="Arial" w:hAnsi="Arial" w:cs="Arial"/>
                        <w:b/>
                        <w:bCs/>
                        <w:i/>
                        <w:iCs/>
                        <w:sz w:val="18"/>
                        <w:szCs w:val="18"/>
                        <w:rtl/>
                      </w:rPr>
                      <w:t>,</w:t>
                    </w:r>
                    <w:r>
                      <w:rPr>
                        <w:rFonts w:ascii="Arial" w:hAnsi="Arial" w:cs="Arial"/>
                        <w:b/>
                        <w:bCs/>
                        <w:i/>
                        <w:iCs/>
                        <w:sz w:val="18"/>
                        <w:szCs w:val="18"/>
                        <w:rtl/>
                      </w:rPr>
                      <w:t xml:space="preserve"> </w:t>
                    </w:r>
                    <w:r w:rsidRPr="007E0F3A">
                      <w:rPr>
                        <w:rFonts w:ascii="Arial" w:eastAsia="David" w:hAnsi="Arial" w:cs="Arial"/>
                        <w:b/>
                        <w:bCs/>
                        <w:i/>
                        <w:iCs/>
                        <w:color w:val="000000"/>
                        <w:sz w:val="18"/>
                        <w:szCs w:val="18"/>
                        <w:rtl/>
                      </w:rPr>
                      <w:t>לתכנון וביצוע תהליכי שיתוף בעבודת משרדי הממשלה</w:t>
                    </w:r>
                  </w:p>
                  <w:p w14:paraId="41A842F4" w14:textId="77777777" w:rsidR="00F621C1" w:rsidRPr="007E0F3A" w:rsidRDefault="00F621C1" w:rsidP="008511C2">
                    <w:pPr>
                      <w:spacing w:line="240" w:lineRule="auto"/>
                      <w:jc w:val="center"/>
                      <w:rPr>
                        <w:rFonts w:ascii="Arial" w:hAnsi="Arial" w:cs="Arial"/>
                        <w:b/>
                        <w:bCs/>
                        <w:i/>
                        <w:iCs/>
                        <w:sz w:val="18"/>
                        <w:szCs w:val="18"/>
                        <w:rtl/>
                        <w:cs/>
                      </w:rPr>
                    </w:pPr>
                    <w:r>
                      <w:rPr>
                        <w:rFonts w:ascii="Arial" w:hAnsi="Arial" w:cs="Arial"/>
                        <w:b/>
                        <w:bCs/>
                        <w:i/>
                        <w:iCs/>
                        <w:sz w:val="18"/>
                        <w:szCs w:val="18"/>
                        <w:rtl/>
                      </w:rPr>
                      <w:t>חוברת ההצעה</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06"/>
    <w:multiLevelType w:val="hybridMultilevel"/>
    <w:tmpl w:val="10EA4C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D2D56"/>
    <w:multiLevelType w:val="multilevel"/>
    <w:tmpl w:val="EE92F9D2"/>
    <w:lvl w:ilvl="0">
      <w:start w:val="14"/>
      <w:numFmt w:val="decimal"/>
      <w:lvlText w:val="%1"/>
      <w:lvlJc w:val="left"/>
      <w:pPr>
        <w:ind w:left="375" w:hanging="375"/>
      </w:pPr>
      <w:rPr>
        <w:rFonts w:hint="default"/>
        <w:b w:val="0"/>
      </w:rPr>
    </w:lvl>
    <w:lvl w:ilvl="1">
      <w:start w:val="1"/>
      <w:numFmt w:val="decimal"/>
      <w:lvlText w:val="%1.%2"/>
      <w:lvlJc w:val="left"/>
      <w:pPr>
        <w:ind w:left="935" w:hanging="375"/>
      </w:pPr>
      <w:rPr>
        <w:rFonts w:hint="default"/>
        <w:b w:val="0"/>
      </w:rPr>
    </w:lvl>
    <w:lvl w:ilvl="2">
      <w:start w:val="1"/>
      <w:numFmt w:val="decimal"/>
      <w:lvlText w:val="%1.%2.%3"/>
      <w:lvlJc w:val="left"/>
      <w:pPr>
        <w:ind w:left="1840" w:hanging="720"/>
      </w:pPr>
      <w:rPr>
        <w:rFonts w:hint="default"/>
        <w:b w:val="0"/>
      </w:rPr>
    </w:lvl>
    <w:lvl w:ilvl="3">
      <w:start w:val="1"/>
      <w:numFmt w:val="decimal"/>
      <w:lvlText w:val="%1.%2.%3.%4"/>
      <w:lvlJc w:val="left"/>
      <w:pPr>
        <w:ind w:left="2400" w:hanging="720"/>
      </w:pPr>
      <w:rPr>
        <w:rFonts w:hint="default"/>
        <w:b w:val="0"/>
      </w:rPr>
    </w:lvl>
    <w:lvl w:ilvl="4">
      <w:start w:val="1"/>
      <w:numFmt w:val="decimal"/>
      <w:lvlText w:val="%1.%2.%3.%4.%5"/>
      <w:lvlJc w:val="left"/>
      <w:pPr>
        <w:ind w:left="3320" w:hanging="1080"/>
      </w:pPr>
      <w:rPr>
        <w:rFonts w:hint="default"/>
        <w:b w:val="0"/>
      </w:rPr>
    </w:lvl>
    <w:lvl w:ilvl="5">
      <w:start w:val="1"/>
      <w:numFmt w:val="decimal"/>
      <w:lvlText w:val="%1.%2.%3.%4.%5.%6"/>
      <w:lvlJc w:val="left"/>
      <w:pPr>
        <w:ind w:left="3880" w:hanging="1080"/>
      </w:pPr>
      <w:rPr>
        <w:rFonts w:hint="default"/>
        <w:b w:val="0"/>
      </w:rPr>
    </w:lvl>
    <w:lvl w:ilvl="6">
      <w:start w:val="1"/>
      <w:numFmt w:val="decimal"/>
      <w:lvlText w:val="%1.%2.%3.%4.%5.%6.%7"/>
      <w:lvlJc w:val="left"/>
      <w:pPr>
        <w:ind w:left="4800" w:hanging="1440"/>
      </w:pPr>
      <w:rPr>
        <w:rFonts w:hint="default"/>
        <w:b w:val="0"/>
      </w:rPr>
    </w:lvl>
    <w:lvl w:ilvl="7">
      <w:start w:val="1"/>
      <w:numFmt w:val="decimal"/>
      <w:lvlText w:val="%1.%2.%3.%4.%5.%6.%7.%8"/>
      <w:lvlJc w:val="left"/>
      <w:pPr>
        <w:ind w:left="5360" w:hanging="1440"/>
      </w:pPr>
      <w:rPr>
        <w:rFonts w:hint="default"/>
        <w:b w:val="0"/>
      </w:rPr>
    </w:lvl>
    <w:lvl w:ilvl="8">
      <w:start w:val="1"/>
      <w:numFmt w:val="decimal"/>
      <w:lvlText w:val="%1.%2.%3.%4.%5.%6.%7.%8.%9"/>
      <w:lvlJc w:val="left"/>
      <w:pPr>
        <w:ind w:left="5920" w:hanging="1440"/>
      </w:pPr>
      <w:rPr>
        <w:rFonts w:hint="default"/>
        <w:b w:val="0"/>
      </w:rPr>
    </w:lvl>
  </w:abstractNum>
  <w:abstractNum w:abstractNumId="3" w15:restartNumberingAfterBreak="0">
    <w:nsid w:val="037849D6"/>
    <w:multiLevelType w:val="multilevel"/>
    <w:tmpl w:val="A8A8B6EE"/>
    <w:lvl w:ilvl="0">
      <w:start w:val="1"/>
      <w:numFmt w:val="decimal"/>
      <w:lvlText w:val="%1."/>
      <w:lvlJc w:val="left"/>
      <w:pPr>
        <w:tabs>
          <w:tab w:val="num" w:pos="2880"/>
        </w:tabs>
        <w:ind w:left="2880" w:hanging="360"/>
      </w:pPr>
      <w:rPr>
        <w:rFonts w:cs="David"/>
        <w:b w:val="0"/>
        <w:bCs w:val="0"/>
      </w:rPr>
    </w:lvl>
    <w:lvl w:ilvl="1">
      <w:start w:val="1"/>
      <w:numFmt w:val="decimal"/>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4" w15:restartNumberingAfterBreak="0">
    <w:nsid w:val="045B4BA0"/>
    <w:multiLevelType w:val="multilevel"/>
    <w:tmpl w:val="0DF8492E"/>
    <w:lvl w:ilvl="0">
      <w:start w:val="8"/>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5" w15:restartNumberingAfterBreak="0">
    <w:nsid w:val="05F257A5"/>
    <w:multiLevelType w:val="hybridMultilevel"/>
    <w:tmpl w:val="5DD640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C0585"/>
    <w:multiLevelType w:val="multilevel"/>
    <w:tmpl w:val="DF2883E2"/>
    <w:lvl w:ilvl="0">
      <w:start w:val="6"/>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A01703F"/>
    <w:multiLevelType w:val="multilevel"/>
    <w:tmpl w:val="BECC2458"/>
    <w:lvl w:ilvl="0">
      <w:start w:val="16"/>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9" w15:restartNumberingAfterBreak="0">
    <w:nsid w:val="0BDE65AB"/>
    <w:multiLevelType w:val="multilevel"/>
    <w:tmpl w:val="1930C122"/>
    <w:lvl w:ilvl="0">
      <w:start w:val="5"/>
      <w:numFmt w:val="decimal"/>
      <w:lvlText w:val="%1"/>
      <w:lvlJc w:val="left"/>
      <w:pPr>
        <w:ind w:left="360" w:hanging="360"/>
      </w:pPr>
      <w:rPr>
        <w:rFonts w:hint="default"/>
      </w:rPr>
    </w:lvl>
    <w:lvl w:ilvl="1">
      <w:start w:val="1"/>
      <w:numFmt w:val="decimal"/>
      <w:pStyle w:val="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11" w15:restartNumberingAfterBreak="0">
    <w:nsid w:val="0FC360E0"/>
    <w:multiLevelType w:val="multilevel"/>
    <w:tmpl w:val="795EA75C"/>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11824887"/>
    <w:multiLevelType w:val="multilevel"/>
    <w:tmpl w:val="2BB89C2C"/>
    <w:lvl w:ilvl="0">
      <w:start w:val="20"/>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552" w:hanging="108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13" w15:restartNumberingAfterBreak="0">
    <w:nsid w:val="12A73228"/>
    <w:multiLevelType w:val="hybridMultilevel"/>
    <w:tmpl w:val="8676BD44"/>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1B820606"/>
    <w:multiLevelType w:val="multilevel"/>
    <w:tmpl w:val="9F88B136"/>
    <w:lvl w:ilvl="0">
      <w:start w:val="21"/>
      <w:numFmt w:val="decimal"/>
      <w:lvlText w:val="%1"/>
      <w:lvlJc w:val="left"/>
      <w:pPr>
        <w:ind w:left="360" w:hanging="360"/>
      </w:pPr>
      <w:rPr>
        <w:rFonts w:hint="default"/>
      </w:rPr>
    </w:lvl>
    <w:lvl w:ilvl="1">
      <w:start w:val="1"/>
      <w:numFmt w:val="decimal"/>
      <w:lvlText w:val="%1.%2"/>
      <w:lvlJc w:val="left"/>
      <w:pPr>
        <w:ind w:left="1272" w:hanging="36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552" w:hanging="108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15" w15:restartNumberingAfterBreak="0">
    <w:nsid w:val="1DC94F6B"/>
    <w:multiLevelType w:val="multilevel"/>
    <w:tmpl w:val="51F6B66C"/>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6" w15:restartNumberingAfterBreak="0">
    <w:nsid w:val="1E4A3479"/>
    <w:multiLevelType w:val="multilevel"/>
    <w:tmpl w:val="87462C78"/>
    <w:lvl w:ilvl="0">
      <w:start w:val="12"/>
      <w:numFmt w:val="decimal"/>
      <w:lvlText w:val="%1"/>
      <w:lvlJc w:val="left"/>
      <w:pPr>
        <w:ind w:left="375" w:hanging="375"/>
      </w:pPr>
      <w:rPr>
        <w:rFonts w:hint="default"/>
        <w:i w:val="0"/>
      </w:rPr>
    </w:lvl>
    <w:lvl w:ilvl="1">
      <w:start w:val="1"/>
      <w:numFmt w:val="decimal"/>
      <w:lvlText w:val="%1.%2"/>
      <w:lvlJc w:val="left"/>
      <w:pPr>
        <w:ind w:left="935" w:hanging="375"/>
      </w:pPr>
      <w:rPr>
        <w:rFonts w:hint="default"/>
        <w:i w:val="0"/>
      </w:rPr>
    </w:lvl>
    <w:lvl w:ilvl="2">
      <w:start w:val="1"/>
      <w:numFmt w:val="decimal"/>
      <w:lvlText w:val="%1.%2.%3"/>
      <w:lvlJc w:val="left"/>
      <w:pPr>
        <w:ind w:left="1840" w:hanging="720"/>
      </w:pPr>
      <w:rPr>
        <w:rFonts w:hint="default"/>
        <w:i w:val="0"/>
      </w:rPr>
    </w:lvl>
    <w:lvl w:ilvl="3">
      <w:start w:val="1"/>
      <w:numFmt w:val="decimal"/>
      <w:lvlText w:val="%1.%2.%3.%4"/>
      <w:lvlJc w:val="left"/>
      <w:pPr>
        <w:ind w:left="2400" w:hanging="720"/>
      </w:pPr>
      <w:rPr>
        <w:rFonts w:hint="default"/>
        <w:i w:val="0"/>
      </w:rPr>
    </w:lvl>
    <w:lvl w:ilvl="4">
      <w:start w:val="1"/>
      <w:numFmt w:val="decimal"/>
      <w:lvlText w:val="%1.%2.%3.%4.%5"/>
      <w:lvlJc w:val="left"/>
      <w:pPr>
        <w:ind w:left="3320" w:hanging="1080"/>
      </w:pPr>
      <w:rPr>
        <w:rFonts w:hint="default"/>
        <w:i w:val="0"/>
      </w:rPr>
    </w:lvl>
    <w:lvl w:ilvl="5">
      <w:start w:val="1"/>
      <w:numFmt w:val="decimal"/>
      <w:lvlText w:val="%1.%2.%3.%4.%5.%6"/>
      <w:lvlJc w:val="left"/>
      <w:pPr>
        <w:ind w:left="3880" w:hanging="1080"/>
      </w:pPr>
      <w:rPr>
        <w:rFonts w:hint="default"/>
        <w:i w:val="0"/>
      </w:rPr>
    </w:lvl>
    <w:lvl w:ilvl="6">
      <w:start w:val="1"/>
      <w:numFmt w:val="decimal"/>
      <w:lvlText w:val="%1.%2.%3.%4.%5.%6.%7"/>
      <w:lvlJc w:val="left"/>
      <w:pPr>
        <w:ind w:left="4440" w:hanging="1080"/>
      </w:pPr>
      <w:rPr>
        <w:rFonts w:hint="default"/>
        <w:i w:val="0"/>
      </w:rPr>
    </w:lvl>
    <w:lvl w:ilvl="7">
      <w:start w:val="1"/>
      <w:numFmt w:val="decimal"/>
      <w:lvlText w:val="%1.%2.%3.%4.%5.%6.%7.%8"/>
      <w:lvlJc w:val="left"/>
      <w:pPr>
        <w:ind w:left="5360" w:hanging="1440"/>
      </w:pPr>
      <w:rPr>
        <w:rFonts w:hint="default"/>
        <w:i w:val="0"/>
      </w:rPr>
    </w:lvl>
    <w:lvl w:ilvl="8">
      <w:start w:val="1"/>
      <w:numFmt w:val="decimal"/>
      <w:lvlText w:val="%1.%2.%3.%4.%5.%6.%7.%8.%9"/>
      <w:lvlJc w:val="left"/>
      <w:pPr>
        <w:ind w:left="5920" w:hanging="1440"/>
      </w:pPr>
      <w:rPr>
        <w:rFonts w:hint="default"/>
        <w:i w:val="0"/>
      </w:rPr>
    </w:lvl>
  </w:abstractNum>
  <w:abstractNum w:abstractNumId="17" w15:restartNumberingAfterBreak="0">
    <w:nsid w:val="27651347"/>
    <w:multiLevelType w:val="multilevel"/>
    <w:tmpl w:val="7262A656"/>
    <w:lvl w:ilvl="0">
      <w:start w:val="9"/>
      <w:numFmt w:val="decimal"/>
      <w:lvlText w:val="%1"/>
      <w:lvlJc w:val="left"/>
      <w:pPr>
        <w:ind w:left="360" w:hanging="360"/>
      </w:pPr>
      <w:rPr>
        <w:rFonts w:hint="default"/>
      </w:rPr>
    </w:lvl>
    <w:lvl w:ilvl="1">
      <w:start w:val="1"/>
      <w:numFmt w:val="decimal"/>
      <w:lvlText w:val="%1.%2"/>
      <w:lvlJc w:val="left"/>
      <w:pPr>
        <w:ind w:left="920" w:hanging="3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18" w15:restartNumberingAfterBreak="0">
    <w:nsid w:val="289345AA"/>
    <w:multiLevelType w:val="multilevel"/>
    <w:tmpl w:val="85B2956A"/>
    <w:lvl w:ilvl="0">
      <w:start w:val="22"/>
      <w:numFmt w:val="decimal"/>
      <w:lvlText w:val="%1"/>
      <w:lvlJc w:val="left"/>
      <w:pPr>
        <w:ind w:left="360" w:hanging="360"/>
      </w:pPr>
      <w:rPr>
        <w:rFonts w:hint="default"/>
      </w:rPr>
    </w:lvl>
    <w:lvl w:ilvl="1">
      <w:start w:val="1"/>
      <w:numFmt w:val="decimal"/>
      <w:lvlText w:val="%1.%2"/>
      <w:lvlJc w:val="left"/>
      <w:pPr>
        <w:ind w:left="1998" w:hanging="360"/>
      </w:pPr>
      <w:rPr>
        <w:rFonts w:hint="default"/>
      </w:rPr>
    </w:lvl>
    <w:lvl w:ilvl="2">
      <w:start w:val="1"/>
      <w:numFmt w:val="decimal"/>
      <w:lvlText w:val="%1.%2.%3"/>
      <w:lvlJc w:val="left"/>
      <w:pPr>
        <w:ind w:left="3996" w:hanging="720"/>
      </w:pPr>
      <w:rPr>
        <w:rFonts w:hint="default"/>
      </w:rPr>
    </w:lvl>
    <w:lvl w:ilvl="3">
      <w:start w:val="1"/>
      <w:numFmt w:val="decimal"/>
      <w:lvlText w:val="%1.%2.%3.%4"/>
      <w:lvlJc w:val="left"/>
      <w:pPr>
        <w:ind w:left="5634" w:hanging="720"/>
      </w:pPr>
      <w:rPr>
        <w:rFonts w:hint="default"/>
      </w:rPr>
    </w:lvl>
    <w:lvl w:ilvl="4">
      <w:start w:val="1"/>
      <w:numFmt w:val="decimal"/>
      <w:lvlText w:val="%1.%2.%3.%4.%5"/>
      <w:lvlJc w:val="left"/>
      <w:pPr>
        <w:ind w:left="7632" w:hanging="1080"/>
      </w:pPr>
      <w:rPr>
        <w:rFonts w:hint="default"/>
      </w:rPr>
    </w:lvl>
    <w:lvl w:ilvl="5">
      <w:start w:val="1"/>
      <w:numFmt w:val="decimal"/>
      <w:lvlText w:val="%1.%2.%3.%4.%5.%6"/>
      <w:lvlJc w:val="left"/>
      <w:pPr>
        <w:ind w:left="9270" w:hanging="1080"/>
      </w:pPr>
      <w:rPr>
        <w:rFonts w:hint="default"/>
      </w:rPr>
    </w:lvl>
    <w:lvl w:ilvl="6">
      <w:start w:val="1"/>
      <w:numFmt w:val="decimal"/>
      <w:lvlText w:val="%1.%2.%3.%4.%5.%6.%7"/>
      <w:lvlJc w:val="left"/>
      <w:pPr>
        <w:ind w:left="10908" w:hanging="1080"/>
      </w:pPr>
      <w:rPr>
        <w:rFonts w:hint="default"/>
      </w:rPr>
    </w:lvl>
    <w:lvl w:ilvl="7">
      <w:start w:val="1"/>
      <w:numFmt w:val="decimal"/>
      <w:lvlText w:val="%1.%2.%3.%4.%5.%6.%7.%8"/>
      <w:lvlJc w:val="left"/>
      <w:pPr>
        <w:ind w:left="12906" w:hanging="1440"/>
      </w:pPr>
      <w:rPr>
        <w:rFonts w:hint="default"/>
      </w:rPr>
    </w:lvl>
    <w:lvl w:ilvl="8">
      <w:start w:val="1"/>
      <w:numFmt w:val="decimal"/>
      <w:lvlText w:val="%1.%2.%3.%4.%5.%6.%7.%8.%9"/>
      <w:lvlJc w:val="left"/>
      <w:pPr>
        <w:ind w:left="14544" w:hanging="1440"/>
      </w:pPr>
      <w:rPr>
        <w:rFonts w:hint="default"/>
      </w:rPr>
    </w:lvl>
  </w:abstractNum>
  <w:abstractNum w:abstractNumId="19"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02CB2"/>
    <w:multiLevelType w:val="hybridMultilevel"/>
    <w:tmpl w:val="ADB22852"/>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pStyle w:val="3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CD6452"/>
    <w:multiLevelType w:val="multilevel"/>
    <w:tmpl w:val="F3FCC8A6"/>
    <w:lvl w:ilvl="0">
      <w:start w:val="18"/>
      <w:numFmt w:val="decimal"/>
      <w:lvlText w:val="%1"/>
      <w:lvlJc w:val="left"/>
      <w:pPr>
        <w:ind w:left="375" w:hanging="375"/>
      </w:pPr>
      <w:rPr>
        <w:rFonts w:eastAsiaTheme="minorHAnsi" w:hint="default"/>
      </w:rPr>
    </w:lvl>
    <w:lvl w:ilvl="1">
      <w:start w:val="1"/>
      <w:numFmt w:val="decimal"/>
      <w:lvlText w:val="%1.%2"/>
      <w:lvlJc w:val="left"/>
      <w:pPr>
        <w:ind w:left="1077" w:hanging="375"/>
      </w:pPr>
      <w:rPr>
        <w:rFonts w:eastAsiaTheme="minorHAnsi" w:hint="default"/>
      </w:rPr>
    </w:lvl>
    <w:lvl w:ilvl="2">
      <w:start w:val="1"/>
      <w:numFmt w:val="decimal"/>
      <w:lvlText w:val="%1.%2.%3"/>
      <w:lvlJc w:val="left"/>
      <w:pPr>
        <w:ind w:left="2124" w:hanging="720"/>
      </w:pPr>
      <w:rPr>
        <w:rFonts w:eastAsiaTheme="minorHAnsi" w:hint="default"/>
      </w:rPr>
    </w:lvl>
    <w:lvl w:ilvl="3">
      <w:start w:val="1"/>
      <w:numFmt w:val="decimal"/>
      <w:lvlText w:val="%1.%2.%3.%4"/>
      <w:lvlJc w:val="left"/>
      <w:pPr>
        <w:ind w:left="2826" w:hanging="720"/>
      </w:pPr>
      <w:rPr>
        <w:rFonts w:eastAsiaTheme="minorHAnsi" w:hint="default"/>
      </w:rPr>
    </w:lvl>
    <w:lvl w:ilvl="4">
      <w:start w:val="1"/>
      <w:numFmt w:val="decimal"/>
      <w:lvlText w:val="%1.%2.%3.%4.%5"/>
      <w:lvlJc w:val="left"/>
      <w:pPr>
        <w:ind w:left="3888" w:hanging="1080"/>
      </w:pPr>
      <w:rPr>
        <w:rFonts w:eastAsiaTheme="minorHAnsi" w:hint="default"/>
      </w:rPr>
    </w:lvl>
    <w:lvl w:ilvl="5">
      <w:start w:val="1"/>
      <w:numFmt w:val="decimal"/>
      <w:lvlText w:val="%1.%2.%3.%4.%5.%6"/>
      <w:lvlJc w:val="left"/>
      <w:pPr>
        <w:ind w:left="4590" w:hanging="1080"/>
      </w:pPr>
      <w:rPr>
        <w:rFonts w:eastAsiaTheme="minorHAnsi" w:hint="default"/>
      </w:rPr>
    </w:lvl>
    <w:lvl w:ilvl="6">
      <w:start w:val="1"/>
      <w:numFmt w:val="decimal"/>
      <w:lvlText w:val="%1.%2.%3.%4.%5.%6.%7"/>
      <w:lvlJc w:val="left"/>
      <w:pPr>
        <w:ind w:left="5292" w:hanging="1080"/>
      </w:pPr>
      <w:rPr>
        <w:rFonts w:eastAsiaTheme="minorHAnsi" w:hint="default"/>
      </w:rPr>
    </w:lvl>
    <w:lvl w:ilvl="7">
      <w:start w:val="1"/>
      <w:numFmt w:val="decimal"/>
      <w:lvlText w:val="%1.%2.%3.%4.%5.%6.%7.%8"/>
      <w:lvlJc w:val="left"/>
      <w:pPr>
        <w:ind w:left="6354" w:hanging="1440"/>
      </w:pPr>
      <w:rPr>
        <w:rFonts w:eastAsiaTheme="minorHAnsi" w:hint="default"/>
      </w:rPr>
    </w:lvl>
    <w:lvl w:ilvl="8">
      <w:start w:val="1"/>
      <w:numFmt w:val="decimal"/>
      <w:lvlText w:val="%1.%2.%3.%4.%5.%6.%7.%8.%9"/>
      <w:lvlJc w:val="left"/>
      <w:pPr>
        <w:ind w:left="7056" w:hanging="1440"/>
      </w:pPr>
      <w:rPr>
        <w:rFonts w:eastAsiaTheme="minorHAnsi" w:hint="default"/>
      </w:rPr>
    </w:lvl>
  </w:abstractNum>
  <w:abstractNum w:abstractNumId="24" w15:restartNumberingAfterBreak="0">
    <w:nsid w:val="48663C7F"/>
    <w:multiLevelType w:val="hybridMultilevel"/>
    <w:tmpl w:val="41CCB1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6" w15:restartNumberingAfterBreak="0">
    <w:nsid w:val="4FCC7E0C"/>
    <w:multiLevelType w:val="hybridMultilevel"/>
    <w:tmpl w:val="AF086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2C648A"/>
    <w:multiLevelType w:val="multilevel"/>
    <w:tmpl w:val="86723148"/>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8" w15:restartNumberingAfterBreak="0">
    <w:nsid w:val="5285768F"/>
    <w:multiLevelType w:val="multilevel"/>
    <w:tmpl w:val="472237D6"/>
    <w:lvl w:ilvl="0">
      <w:start w:val="11"/>
      <w:numFmt w:val="decimal"/>
      <w:lvlText w:val="%1"/>
      <w:lvlJc w:val="left"/>
      <w:pPr>
        <w:ind w:left="375" w:hanging="375"/>
      </w:pPr>
      <w:rPr>
        <w:rFonts w:hint="default"/>
      </w:rPr>
    </w:lvl>
    <w:lvl w:ilvl="1">
      <w:start w:val="1"/>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29" w15:restartNumberingAfterBreak="0">
    <w:nsid w:val="575B7601"/>
    <w:multiLevelType w:val="multilevel"/>
    <w:tmpl w:val="CD605C4C"/>
    <w:lvl w:ilvl="0">
      <w:start w:val="15"/>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30" w15:restartNumberingAfterBreak="0">
    <w:nsid w:val="5E19204E"/>
    <w:multiLevelType w:val="hybridMultilevel"/>
    <w:tmpl w:val="C14AE5EE"/>
    <w:lvl w:ilvl="0" w:tplc="A5960AE8">
      <w:start w:val="1"/>
      <w:numFmt w:val="hebrew1"/>
      <w:lvlText w:val="%1."/>
      <w:lvlJc w:val="left"/>
      <w:pPr>
        <w:ind w:left="1778"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31" w15:restartNumberingAfterBreak="0">
    <w:nsid w:val="5E842648"/>
    <w:multiLevelType w:val="multilevel"/>
    <w:tmpl w:val="C9F454F6"/>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2" w15:restartNumberingAfterBreak="0">
    <w:nsid w:val="601834F9"/>
    <w:multiLevelType w:val="multilevel"/>
    <w:tmpl w:val="F9E2E7D4"/>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3" w15:restartNumberingAfterBreak="0">
    <w:nsid w:val="609F739F"/>
    <w:multiLevelType w:val="multilevel"/>
    <w:tmpl w:val="D334E9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0C35593"/>
    <w:multiLevelType w:val="hybridMultilevel"/>
    <w:tmpl w:val="7390F4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92AB3"/>
    <w:multiLevelType w:val="multilevel"/>
    <w:tmpl w:val="974EF2A2"/>
    <w:lvl w:ilvl="0">
      <w:start w:val="1"/>
      <w:numFmt w:val="hebrew1"/>
      <w:lvlText w:val="%1."/>
      <w:lvlJc w:val="center"/>
      <w:pPr>
        <w:tabs>
          <w:tab w:val="num" w:pos="360"/>
        </w:tabs>
        <w:ind w:left="360" w:hanging="360"/>
      </w:pPr>
      <w:rPr>
        <w:rFonts w:ascii="Arial" w:hAnsi="Arial" w:cs="David" w:hint="default"/>
        <w:b w:val="0"/>
        <w:bCs w:val="0"/>
        <w:sz w:val="24"/>
        <w:szCs w:val="24"/>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65D44798"/>
    <w:multiLevelType w:val="multilevel"/>
    <w:tmpl w:val="9AE23C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D87CBF"/>
    <w:multiLevelType w:val="multilevel"/>
    <w:tmpl w:val="081EDA52"/>
    <w:lvl w:ilvl="0">
      <w:start w:val="10"/>
      <w:numFmt w:val="decimal"/>
      <w:lvlText w:val="%1"/>
      <w:lvlJc w:val="left"/>
      <w:pPr>
        <w:ind w:left="375" w:hanging="375"/>
      </w:pPr>
      <w:rPr>
        <w:rFonts w:hint="default"/>
      </w:rPr>
    </w:lvl>
    <w:lvl w:ilvl="1">
      <w:start w:val="1"/>
      <w:numFmt w:val="decimal"/>
      <w:lvlText w:val="%1.%2"/>
      <w:lvlJc w:val="left"/>
      <w:pPr>
        <w:ind w:left="935" w:hanging="375"/>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440" w:hanging="108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5920" w:hanging="1440"/>
      </w:pPr>
      <w:rPr>
        <w:rFonts w:hint="default"/>
      </w:rPr>
    </w:lvl>
  </w:abstractNum>
  <w:abstractNum w:abstractNumId="38" w15:restartNumberingAfterBreak="0">
    <w:nsid w:val="6B34767C"/>
    <w:multiLevelType w:val="multilevel"/>
    <w:tmpl w:val="E24E6408"/>
    <w:lvl w:ilvl="0">
      <w:start w:val="1"/>
      <w:numFmt w:val="decimal"/>
      <w:lvlText w:val="%1"/>
      <w:lvlJc w:val="left"/>
      <w:pPr>
        <w:tabs>
          <w:tab w:val="num" w:pos="570"/>
        </w:tabs>
        <w:ind w:left="570" w:right="570" w:hanging="570"/>
      </w:pPr>
      <w:rPr>
        <w:rFonts w:hint="cs"/>
        <w:b w:val="0"/>
      </w:rPr>
    </w:lvl>
    <w:lvl w:ilvl="1">
      <w:start w:val="10"/>
      <w:numFmt w:val="decimal"/>
      <w:lvlText w:val="%1.%2"/>
      <w:lvlJc w:val="left"/>
      <w:pPr>
        <w:tabs>
          <w:tab w:val="num" w:pos="570"/>
        </w:tabs>
        <w:ind w:left="570" w:right="570" w:hanging="570"/>
      </w:pPr>
      <w:rPr>
        <w:rFonts w:hint="cs"/>
        <w:b w:val="0"/>
      </w:rPr>
    </w:lvl>
    <w:lvl w:ilvl="2">
      <w:start w:val="1"/>
      <w:numFmt w:val="decimal"/>
      <w:lvlText w:val="%3)"/>
      <w:lvlJc w:val="left"/>
      <w:pPr>
        <w:tabs>
          <w:tab w:val="num" w:pos="720"/>
        </w:tabs>
        <w:ind w:left="720" w:right="720" w:hanging="720"/>
      </w:pPr>
      <w:rPr>
        <w:rFonts w:hint="default"/>
        <w:b w:val="0"/>
        <w:sz w:val="24"/>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39" w15:restartNumberingAfterBreak="0">
    <w:nsid w:val="6E6D2997"/>
    <w:multiLevelType w:val="multilevel"/>
    <w:tmpl w:val="64D849F4"/>
    <w:lvl w:ilvl="0">
      <w:start w:val="1"/>
      <w:numFmt w:val="decimal"/>
      <w:lvlText w:val="%1"/>
      <w:lvlJc w:val="left"/>
      <w:pPr>
        <w:ind w:left="360" w:hanging="360"/>
      </w:pPr>
      <w:rPr>
        <w:rFonts w:hint="default"/>
      </w:rPr>
    </w:lvl>
    <w:lvl w:ilvl="1">
      <w:start w:val="1"/>
      <w:numFmt w:val="decimal"/>
      <w:pStyle w:val="a"/>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0" w15:restartNumberingAfterBreak="0">
    <w:nsid w:val="6F490DCE"/>
    <w:multiLevelType w:val="multilevel"/>
    <w:tmpl w:val="A98CE104"/>
    <w:lvl w:ilvl="0">
      <w:start w:val="19"/>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1"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76DB10A6"/>
    <w:multiLevelType w:val="multilevel"/>
    <w:tmpl w:val="99C4931A"/>
    <w:lvl w:ilvl="0">
      <w:start w:val="1"/>
      <w:numFmt w:val="decimal"/>
      <w:lvlText w:val="%1."/>
      <w:lvlJc w:val="left"/>
      <w:pPr>
        <w:tabs>
          <w:tab w:val="num" w:pos="2880"/>
        </w:tabs>
        <w:ind w:left="2880" w:hanging="360"/>
      </w:pPr>
      <w:rPr>
        <w:rFonts w:cs="David" w:hint="default"/>
        <w:b w:val="0"/>
        <w:bCs w:val="0"/>
      </w:rPr>
    </w:lvl>
    <w:lvl w:ilvl="1">
      <w:start w:val="1"/>
      <w:numFmt w:val="decimal"/>
      <w:pStyle w:val="110"/>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43" w15:restartNumberingAfterBreak="0">
    <w:nsid w:val="783C75DA"/>
    <w:multiLevelType w:val="multilevel"/>
    <w:tmpl w:val="1466F954"/>
    <w:lvl w:ilvl="0">
      <w:start w:val="17"/>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4" w15:restartNumberingAfterBreak="0">
    <w:nsid w:val="78E35E2C"/>
    <w:multiLevelType w:val="multilevel"/>
    <w:tmpl w:val="01C8A8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B25305"/>
    <w:multiLevelType w:val="multilevel"/>
    <w:tmpl w:val="73BA283A"/>
    <w:lvl w:ilvl="0">
      <w:start w:val="13"/>
      <w:numFmt w:val="decimal"/>
      <w:lvlText w:val="%1"/>
      <w:lvlJc w:val="left"/>
      <w:pPr>
        <w:ind w:left="375" w:hanging="375"/>
      </w:pPr>
      <w:rPr>
        <w:rFonts w:hint="default"/>
      </w:rPr>
    </w:lvl>
    <w:lvl w:ilvl="1">
      <w:start w:val="1"/>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num w:numId="1">
    <w:abstractNumId w:val="0"/>
  </w:num>
  <w:num w:numId="2">
    <w:abstractNumId w:val="24"/>
  </w:num>
  <w:num w:numId="3">
    <w:abstractNumId w:val="26"/>
  </w:num>
  <w:num w:numId="4">
    <w:abstractNumId w:val="34"/>
  </w:num>
  <w:num w:numId="5">
    <w:abstractNumId w:val="5"/>
  </w:num>
  <w:num w:numId="6">
    <w:abstractNumId w:val="33"/>
  </w:num>
  <w:num w:numId="7">
    <w:abstractNumId w:val="35"/>
  </w:num>
  <w:num w:numId="8">
    <w:abstractNumId w:val="20"/>
  </w:num>
  <w:num w:numId="9">
    <w:abstractNumId w:val="1"/>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30"/>
  </w:num>
  <w:num w:numId="15">
    <w:abstractNumId w:val="15"/>
  </w:num>
  <w:num w:numId="16">
    <w:abstractNumId w:val="13"/>
  </w:num>
  <w:num w:numId="17">
    <w:abstractNumId w:val="21"/>
  </w:num>
  <w:num w:numId="18">
    <w:abstractNumId w:val="22"/>
  </w:num>
  <w:num w:numId="19">
    <w:abstractNumId w:val="9"/>
  </w:num>
  <w:num w:numId="20">
    <w:abstractNumId w:val="3"/>
  </w:num>
  <w:num w:numId="21">
    <w:abstractNumId w:val="38"/>
  </w:num>
  <w:num w:numId="22">
    <w:abstractNumId w:val="36"/>
  </w:num>
  <w:num w:numId="23">
    <w:abstractNumId w:val="7"/>
  </w:num>
  <w:num w:numId="24">
    <w:abstractNumId w:val="39"/>
  </w:num>
  <w:num w:numId="25">
    <w:abstractNumId w:val="44"/>
  </w:num>
  <w:num w:numId="26">
    <w:abstractNumId w:val="32"/>
  </w:num>
  <w:num w:numId="27">
    <w:abstractNumId w:val="31"/>
  </w:num>
  <w:num w:numId="28">
    <w:abstractNumId w:val="42"/>
  </w:num>
  <w:num w:numId="29">
    <w:abstractNumId w:val="27"/>
  </w:num>
  <w:num w:numId="30">
    <w:abstractNumId w:val="6"/>
  </w:num>
  <w:num w:numId="31">
    <w:abstractNumId w:val="4"/>
  </w:num>
  <w:num w:numId="32">
    <w:abstractNumId w:val="17"/>
  </w:num>
  <w:num w:numId="33">
    <w:abstractNumId w:val="37"/>
  </w:num>
  <w:num w:numId="34">
    <w:abstractNumId w:val="28"/>
  </w:num>
  <w:num w:numId="35">
    <w:abstractNumId w:val="16"/>
  </w:num>
  <w:num w:numId="36">
    <w:abstractNumId w:val="45"/>
  </w:num>
  <w:num w:numId="37">
    <w:abstractNumId w:val="2"/>
  </w:num>
  <w:num w:numId="38">
    <w:abstractNumId w:val="29"/>
  </w:num>
  <w:num w:numId="39">
    <w:abstractNumId w:val="8"/>
  </w:num>
  <w:num w:numId="40">
    <w:abstractNumId w:val="43"/>
  </w:num>
  <w:num w:numId="41">
    <w:abstractNumId w:val="23"/>
  </w:num>
  <w:num w:numId="42">
    <w:abstractNumId w:val="40"/>
  </w:num>
  <w:num w:numId="43">
    <w:abstractNumId w:val="12"/>
  </w:num>
  <w:num w:numId="44">
    <w:abstractNumId w:val="14"/>
  </w:num>
  <w:num w:numId="45">
    <w:abstractNumId w:val="18"/>
  </w:num>
  <w:num w:numId="46">
    <w:abstractNumId w:val="4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leg zeevy">
    <w15:presenceInfo w15:providerId="Windows Live" w15:userId="3a23a5627062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540"/>
    <w:rsid w:val="00000C21"/>
    <w:rsid w:val="00003A73"/>
    <w:rsid w:val="00003B14"/>
    <w:rsid w:val="00004BE3"/>
    <w:rsid w:val="0000550E"/>
    <w:rsid w:val="00006B42"/>
    <w:rsid w:val="00007836"/>
    <w:rsid w:val="0000799E"/>
    <w:rsid w:val="000108AE"/>
    <w:rsid w:val="000109F3"/>
    <w:rsid w:val="00010C9E"/>
    <w:rsid w:val="000118C8"/>
    <w:rsid w:val="00014020"/>
    <w:rsid w:val="000144D5"/>
    <w:rsid w:val="00015E92"/>
    <w:rsid w:val="0001657A"/>
    <w:rsid w:val="0001765B"/>
    <w:rsid w:val="00020700"/>
    <w:rsid w:val="00020868"/>
    <w:rsid w:val="00020D5B"/>
    <w:rsid w:val="000230CF"/>
    <w:rsid w:val="0002428F"/>
    <w:rsid w:val="0002678F"/>
    <w:rsid w:val="00027A9B"/>
    <w:rsid w:val="00031893"/>
    <w:rsid w:val="000326BB"/>
    <w:rsid w:val="000330B8"/>
    <w:rsid w:val="0003345B"/>
    <w:rsid w:val="000334F6"/>
    <w:rsid w:val="00033DE7"/>
    <w:rsid w:val="000340F9"/>
    <w:rsid w:val="00034449"/>
    <w:rsid w:val="0004204E"/>
    <w:rsid w:val="000421AD"/>
    <w:rsid w:val="00042DE2"/>
    <w:rsid w:val="00043E49"/>
    <w:rsid w:val="000503BA"/>
    <w:rsid w:val="0005283A"/>
    <w:rsid w:val="00054558"/>
    <w:rsid w:val="000560DF"/>
    <w:rsid w:val="00062517"/>
    <w:rsid w:val="00063500"/>
    <w:rsid w:val="00063641"/>
    <w:rsid w:val="00070769"/>
    <w:rsid w:val="00070D22"/>
    <w:rsid w:val="0007212B"/>
    <w:rsid w:val="0007420C"/>
    <w:rsid w:val="00075CEB"/>
    <w:rsid w:val="000761C3"/>
    <w:rsid w:val="00076283"/>
    <w:rsid w:val="00076BCE"/>
    <w:rsid w:val="0007774B"/>
    <w:rsid w:val="00077F49"/>
    <w:rsid w:val="0008112D"/>
    <w:rsid w:val="0008164F"/>
    <w:rsid w:val="00082609"/>
    <w:rsid w:val="00083CCD"/>
    <w:rsid w:val="000843F1"/>
    <w:rsid w:val="00086172"/>
    <w:rsid w:val="000929B9"/>
    <w:rsid w:val="000951F6"/>
    <w:rsid w:val="000A1852"/>
    <w:rsid w:val="000A2648"/>
    <w:rsid w:val="000A33BA"/>
    <w:rsid w:val="000A3B04"/>
    <w:rsid w:val="000A502A"/>
    <w:rsid w:val="000A5B9D"/>
    <w:rsid w:val="000A6AB3"/>
    <w:rsid w:val="000A7E2E"/>
    <w:rsid w:val="000B1011"/>
    <w:rsid w:val="000B2159"/>
    <w:rsid w:val="000B25E4"/>
    <w:rsid w:val="000B3158"/>
    <w:rsid w:val="000B3B90"/>
    <w:rsid w:val="000B5DD0"/>
    <w:rsid w:val="000B680A"/>
    <w:rsid w:val="000C0376"/>
    <w:rsid w:val="000C4F78"/>
    <w:rsid w:val="000C77DF"/>
    <w:rsid w:val="000C7B3D"/>
    <w:rsid w:val="000C7D2B"/>
    <w:rsid w:val="000D095C"/>
    <w:rsid w:val="000D0C40"/>
    <w:rsid w:val="000D0E62"/>
    <w:rsid w:val="000D1CE7"/>
    <w:rsid w:val="000D562C"/>
    <w:rsid w:val="000D79A1"/>
    <w:rsid w:val="000E0FFD"/>
    <w:rsid w:val="000E315D"/>
    <w:rsid w:val="000E38B1"/>
    <w:rsid w:val="000E3C5F"/>
    <w:rsid w:val="000E4765"/>
    <w:rsid w:val="000E4B40"/>
    <w:rsid w:val="000F088D"/>
    <w:rsid w:val="000F191F"/>
    <w:rsid w:val="000F19B9"/>
    <w:rsid w:val="000F1F74"/>
    <w:rsid w:val="00100CE0"/>
    <w:rsid w:val="00101500"/>
    <w:rsid w:val="00101FBA"/>
    <w:rsid w:val="0010216D"/>
    <w:rsid w:val="001047EE"/>
    <w:rsid w:val="00104B8A"/>
    <w:rsid w:val="00107110"/>
    <w:rsid w:val="001073BE"/>
    <w:rsid w:val="0011144B"/>
    <w:rsid w:val="001146C5"/>
    <w:rsid w:val="00115893"/>
    <w:rsid w:val="00115FA9"/>
    <w:rsid w:val="001161CF"/>
    <w:rsid w:val="00116EDA"/>
    <w:rsid w:val="0011727A"/>
    <w:rsid w:val="0012023A"/>
    <w:rsid w:val="001223DA"/>
    <w:rsid w:val="00125A9F"/>
    <w:rsid w:val="0012761B"/>
    <w:rsid w:val="0013032A"/>
    <w:rsid w:val="00131A9C"/>
    <w:rsid w:val="001341CD"/>
    <w:rsid w:val="00134D1F"/>
    <w:rsid w:val="001365D2"/>
    <w:rsid w:val="00137AFB"/>
    <w:rsid w:val="00137E87"/>
    <w:rsid w:val="00140083"/>
    <w:rsid w:val="0014181F"/>
    <w:rsid w:val="00142B28"/>
    <w:rsid w:val="00144505"/>
    <w:rsid w:val="0014748C"/>
    <w:rsid w:val="0014785F"/>
    <w:rsid w:val="0015466F"/>
    <w:rsid w:val="00162680"/>
    <w:rsid w:val="00163735"/>
    <w:rsid w:val="00163D01"/>
    <w:rsid w:val="00164A5D"/>
    <w:rsid w:val="001663AD"/>
    <w:rsid w:val="00170C84"/>
    <w:rsid w:val="0017167C"/>
    <w:rsid w:val="00171FFC"/>
    <w:rsid w:val="0017552F"/>
    <w:rsid w:val="00176947"/>
    <w:rsid w:val="00177E4A"/>
    <w:rsid w:val="0018041F"/>
    <w:rsid w:val="00180BC4"/>
    <w:rsid w:val="00180F18"/>
    <w:rsid w:val="00181776"/>
    <w:rsid w:val="00181955"/>
    <w:rsid w:val="00182E60"/>
    <w:rsid w:val="00185CAD"/>
    <w:rsid w:val="00186593"/>
    <w:rsid w:val="001919DE"/>
    <w:rsid w:val="00193EA4"/>
    <w:rsid w:val="00194811"/>
    <w:rsid w:val="001A2889"/>
    <w:rsid w:val="001A314C"/>
    <w:rsid w:val="001A39A1"/>
    <w:rsid w:val="001A55CA"/>
    <w:rsid w:val="001A592E"/>
    <w:rsid w:val="001A5AEB"/>
    <w:rsid w:val="001A5E17"/>
    <w:rsid w:val="001A792E"/>
    <w:rsid w:val="001A7E4F"/>
    <w:rsid w:val="001B1764"/>
    <w:rsid w:val="001B339C"/>
    <w:rsid w:val="001B3B95"/>
    <w:rsid w:val="001B4265"/>
    <w:rsid w:val="001B6E03"/>
    <w:rsid w:val="001C14FE"/>
    <w:rsid w:val="001C4C23"/>
    <w:rsid w:val="001C5D41"/>
    <w:rsid w:val="001D0396"/>
    <w:rsid w:val="001D03A1"/>
    <w:rsid w:val="001D15DC"/>
    <w:rsid w:val="001D19DA"/>
    <w:rsid w:val="001D26A6"/>
    <w:rsid w:val="001D4297"/>
    <w:rsid w:val="001D4EB5"/>
    <w:rsid w:val="001D607A"/>
    <w:rsid w:val="001D6DCF"/>
    <w:rsid w:val="001E1108"/>
    <w:rsid w:val="001E18DD"/>
    <w:rsid w:val="001E2080"/>
    <w:rsid w:val="001E4E91"/>
    <w:rsid w:val="001E6F69"/>
    <w:rsid w:val="001F2304"/>
    <w:rsid w:val="001F45F9"/>
    <w:rsid w:val="001F559F"/>
    <w:rsid w:val="001F7225"/>
    <w:rsid w:val="001F74D1"/>
    <w:rsid w:val="002041E3"/>
    <w:rsid w:val="00204FAF"/>
    <w:rsid w:val="0020506C"/>
    <w:rsid w:val="00206C39"/>
    <w:rsid w:val="0020718F"/>
    <w:rsid w:val="00213F35"/>
    <w:rsid w:val="00216F56"/>
    <w:rsid w:val="00217119"/>
    <w:rsid w:val="00221199"/>
    <w:rsid w:val="00221FFC"/>
    <w:rsid w:val="002222F3"/>
    <w:rsid w:val="00224948"/>
    <w:rsid w:val="0022622D"/>
    <w:rsid w:val="00226704"/>
    <w:rsid w:val="00226791"/>
    <w:rsid w:val="002312E1"/>
    <w:rsid w:val="00236B6B"/>
    <w:rsid w:val="00240338"/>
    <w:rsid w:val="00242979"/>
    <w:rsid w:val="00242E3A"/>
    <w:rsid w:val="0024393F"/>
    <w:rsid w:val="0024521B"/>
    <w:rsid w:val="00246B0C"/>
    <w:rsid w:val="002472C0"/>
    <w:rsid w:val="0025100D"/>
    <w:rsid w:val="00252387"/>
    <w:rsid w:val="0025485C"/>
    <w:rsid w:val="0025620F"/>
    <w:rsid w:val="00256DC3"/>
    <w:rsid w:val="002601FC"/>
    <w:rsid w:val="00260639"/>
    <w:rsid w:val="00264CAC"/>
    <w:rsid w:val="0026590C"/>
    <w:rsid w:val="002675E7"/>
    <w:rsid w:val="002717CB"/>
    <w:rsid w:val="002732C7"/>
    <w:rsid w:val="00273E92"/>
    <w:rsid w:val="00275557"/>
    <w:rsid w:val="002756B9"/>
    <w:rsid w:val="0027768B"/>
    <w:rsid w:val="002779CD"/>
    <w:rsid w:val="0028021D"/>
    <w:rsid w:val="00280389"/>
    <w:rsid w:val="0028123F"/>
    <w:rsid w:val="002842FE"/>
    <w:rsid w:val="0028436D"/>
    <w:rsid w:val="00287A9E"/>
    <w:rsid w:val="002902E6"/>
    <w:rsid w:val="002906D8"/>
    <w:rsid w:val="00293726"/>
    <w:rsid w:val="0029395D"/>
    <w:rsid w:val="00295551"/>
    <w:rsid w:val="00296267"/>
    <w:rsid w:val="00297636"/>
    <w:rsid w:val="002A10C5"/>
    <w:rsid w:val="002A16E6"/>
    <w:rsid w:val="002A17E4"/>
    <w:rsid w:val="002A287C"/>
    <w:rsid w:val="002A37B4"/>
    <w:rsid w:val="002A3B15"/>
    <w:rsid w:val="002A405A"/>
    <w:rsid w:val="002A54F6"/>
    <w:rsid w:val="002A5E63"/>
    <w:rsid w:val="002A713D"/>
    <w:rsid w:val="002A7183"/>
    <w:rsid w:val="002A76BB"/>
    <w:rsid w:val="002B0EE0"/>
    <w:rsid w:val="002B1632"/>
    <w:rsid w:val="002B18FE"/>
    <w:rsid w:val="002B3EFB"/>
    <w:rsid w:val="002B7CD2"/>
    <w:rsid w:val="002C1DB8"/>
    <w:rsid w:val="002C3580"/>
    <w:rsid w:val="002C41AD"/>
    <w:rsid w:val="002C5736"/>
    <w:rsid w:val="002C62A8"/>
    <w:rsid w:val="002C6CE1"/>
    <w:rsid w:val="002C7FEB"/>
    <w:rsid w:val="002D2343"/>
    <w:rsid w:val="002D260C"/>
    <w:rsid w:val="002D353F"/>
    <w:rsid w:val="002D427C"/>
    <w:rsid w:val="002D497F"/>
    <w:rsid w:val="002D6076"/>
    <w:rsid w:val="002E1370"/>
    <w:rsid w:val="002E1507"/>
    <w:rsid w:val="002E2467"/>
    <w:rsid w:val="002E248C"/>
    <w:rsid w:val="002E482E"/>
    <w:rsid w:val="002E562F"/>
    <w:rsid w:val="002E78E6"/>
    <w:rsid w:val="002F1740"/>
    <w:rsid w:val="002F2449"/>
    <w:rsid w:val="002F2C4F"/>
    <w:rsid w:val="002F3468"/>
    <w:rsid w:val="002F3B49"/>
    <w:rsid w:val="002F3E6E"/>
    <w:rsid w:val="002F45B3"/>
    <w:rsid w:val="002F593F"/>
    <w:rsid w:val="002F6A99"/>
    <w:rsid w:val="002F6C2A"/>
    <w:rsid w:val="00300B6D"/>
    <w:rsid w:val="003012C3"/>
    <w:rsid w:val="0030146B"/>
    <w:rsid w:val="00303860"/>
    <w:rsid w:val="0030598F"/>
    <w:rsid w:val="00306C37"/>
    <w:rsid w:val="00307A07"/>
    <w:rsid w:val="00313754"/>
    <w:rsid w:val="00313B6D"/>
    <w:rsid w:val="00314EEB"/>
    <w:rsid w:val="003163EE"/>
    <w:rsid w:val="00317AAE"/>
    <w:rsid w:val="00321BF2"/>
    <w:rsid w:val="00322E06"/>
    <w:rsid w:val="00323DDD"/>
    <w:rsid w:val="00324B97"/>
    <w:rsid w:val="00326B9D"/>
    <w:rsid w:val="00326DFC"/>
    <w:rsid w:val="00331C16"/>
    <w:rsid w:val="00333D8A"/>
    <w:rsid w:val="00334A61"/>
    <w:rsid w:val="003351CB"/>
    <w:rsid w:val="00335720"/>
    <w:rsid w:val="00336C52"/>
    <w:rsid w:val="00336C99"/>
    <w:rsid w:val="0034190A"/>
    <w:rsid w:val="003440A5"/>
    <w:rsid w:val="003453EF"/>
    <w:rsid w:val="00346B5F"/>
    <w:rsid w:val="00346E06"/>
    <w:rsid w:val="00347A26"/>
    <w:rsid w:val="00350B22"/>
    <w:rsid w:val="0035197A"/>
    <w:rsid w:val="00351D98"/>
    <w:rsid w:val="00352E69"/>
    <w:rsid w:val="0035617F"/>
    <w:rsid w:val="003571C3"/>
    <w:rsid w:val="003575E9"/>
    <w:rsid w:val="00357658"/>
    <w:rsid w:val="00360D86"/>
    <w:rsid w:val="003615FE"/>
    <w:rsid w:val="00364922"/>
    <w:rsid w:val="003649EE"/>
    <w:rsid w:val="0036514F"/>
    <w:rsid w:val="0036558D"/>
    <w:rsid w:val="00372772"/>
    <w:rsid w:val="0037324A"/>
    <w:rsid w:val="00373EC8"/>
    <w:rsid w:val="003740D9"/>
    <w:rsid w:val="00375376"/>
    <w:rsid w:val="003766A6"/>
    <w:rsid w:val="00377642"/>
    <w:rsid w:val="00381EEF"/>
    <w:rsid w:val="00383134"/>
    <w:rsid w:val="003832B9"/>
    <w:rsid w:val="00384699"/>
    <w:rsid w:val="00386131"/>
    <w:rsid w:val="00386D22"/>
    <w:rsid w:val="00386F48"/>
    <w:rsid w:val="003870A3"/>
    <w:rsid w:val="00392298"/>
    <w:rsid w:val="00394ECD"/>
    <w:rsid w:val="0039577B"/>
    <w:rsid w:val="00395E09"/>
    <w:rsid w:val="00396E65"/>
    <w:rsid w:val="003973D5"/>
    <w:rsid w:val="003A19A3"/>
    <w:rsid w:val="003A4773"/>
    <w:rsid w:val="003A5535"/>
    <w:rsid w:val="003A5A95"/>
    <w:rsid w:val="003A6CCE"/>
    <w:rsid w:val="003A7796"/>
    <w:rsid w:val="003B0D56"/>
    <w:rsid w:val="003B2BF5"/>
    <w:rsid w:val="003B3050"/>
    <w:rsid w:val="003B35CD"/>
    <w:rsid w:val="003B3B9B"/>
    <w:rsid w:val="003B454A"/>
    <w:rsid w:val="003B54AC"/>
    <w:rsid w:val="003C0775"/>
    <w:rsid w:val="003C72C4"/>
    <w:rsid w:val="003D1E9C"/>
    <w:rsid w:val="003D2D25"/>
    <w:rsid w:val="003D7241"/>
    <w:rsid w:val="003E0391"/>
    <w:rsid w:val="003E03DC"/>
    <w:rsid w:val="003E2B4B"/>
    <w:rsid w:val="003E30C5"/>
    <w:rsid w:val="003E404A"/>
    <w:rsid w:val="003E4318"/>
    <w:rsid w:val="003E499F"/>
    <w:rsid w:val="003E50BE"/>
    <w:rsid w:val="003E5707"/>
    <w:rsid w:val="003E7011"/>
    <w:rsid w:val="003E77AC"/>
    <w:rsid w:val="003F17F4"/>
    <w:rsid w:val="003F28BE"/>
    <w:rsid w:val="003F3133"/>
    <w:rsid w:val="003F354A"/>
    <w:rsid w:val="003F3944"/>
    <w:rsid w:val="003F4DFA"/>
    <w:rsid w:val="003F5107"/>
    <w:rsid w:val="003F5925"/>
    <w:rsid w:val="003F5E17"/>
    <w:rsid w:val="003F6263"/>
    <w:rsid w:val="003F62D9"/>
    <w:rsid w:val="003F7168"/>
    <w:rsid w:val="004009C3"/>
    <w:rsid w:val="0040160B"/>
    <w:rsid w:val="00401E43"/>
    <w:rsid w:val="00405270"/>
    <w:rsid w:val="00406B81"/>
    <w:rsid w:val="00406EB1"/>
    <w:rsid w:val="004073FB"/>
    <w:rsid w:val="004075B8"/>
    <w:rsid w:val="00411C98"/>
    <w:rsid w:val="00414341"/>
    <w:rsid w:val="00416A3F"/>
    <w:rsid w:val="00420AE8"/>
    <w:rsid w:val="00421416"/>
    <w:rsid w:val="00422F94"/>
    <w:rsid w:val="004249D0"/>
    <w:rsid w:val="004256B6"/>
    <w:rsid w:val="00425D14"/>
    <w:rsid w:val="00430D02"/>
    <w:rsid w:val="0043120B"/>
    <w:rsid w:val="00431CC2"/>
    <w:rsid w:val="00437ED3"/>
    <w:rsid w:val="004412D8"/>
    <w:rsid w:val="00443847"/>
    <w:rsid w:val="004439B0"/>
    <w:rsid w:val="00443DA5"/>
    <w:rsid w:val="004451B2"/>
    <w:rsid w:val="00446A9F"/>
    <w:rsid w:val="00446B8A"/>
    <w:rsid w:val="0044755A"/>
    <w:rsid w:val="0045090B"/>
    <w:rsid w:val="00450AB1"/>
    <w:rsid w:val="00452DF9"/>
    <w:rsid w:val="00452EDD"/>
    <w:rsid w:val="00454AEC"/>
    <w:rsid w:val="00456C89"/>
    <w:rsid w:val="00460FE4"/>
    <w:rsid w:val="00461858"/>
    <w:rsid w:val="00463722"/>
    <w:rsid w:val="00463A8F"/>
    <w:rsid w:val="00464CB7"/>
    <w:rsid w:val="00466307"/>
    <w:rsid w:val="00466796"/>
    <w:rsid w:val="0047000B"/>
    <w:rsid w:val="00470DBF"/>
    <w:rsid w:val="0047120E"/>
    <w:rsid w:val="004735C8"/>
    <w:rsid w:val="004750BB"/>
    <w:rsid w:val="00475740"/>
    <w:rsid w:val="00477018"/>
    <w:rsid w:val="00480A1A"/>
    <w:rsid w:val="00481EAD"/>
    <w:rsid w:val="00482417"/>
    <w:rsid w:val="004838DE"/>
    <w:rsid w:val="00483CA3"/>
    <w:rsid w:val="004845C8"/>
    <w:rsid w:val="00485FFF"/>
    <w:rsid w:val="00493AA6"/>
    <w:rsid w:val="004946AF"/>
    <w:rsid w:val="004948D6"/>
    <w:rsid w:val="00496890"/>
    <w:rsid w:val="00496FBC"/>
    <w:rsid w:val="0049707F"/>
    <w:rsid w:val="004A0C29"/>
    <w:rsid w:val="004A12D6"/>
    <w:rsid w:val="004A3E34"/>
    <w:rsid w:val="004A7644"/>
    <w:rsid w:val="004A78AA"/>
    <w:rsid w:val="004A78B2"/>
    <w:rsid w:val="004B0EC2"/>
    <w:rsid w:val="004B3B7B"/>
    <w:rsid w:val="004B5262"/>
    <w:rsid w:val="004B537A"/>
    <w:rsid w:val="004B57F6"/>
    <w:rsid w:val="004B6E27"/>
    <w:rsid w:val="004B7372"/>
    <w:rsid w:val="004B76C2"/>
    <w:rsid w:val="004C24BC"/>
    <w:rsid w:val="004C2EAE"/>
    <w:rsid w:val="004C38BC"/>
    <w:rsid w:val="004C4F71"/>
    <w:rsid w:val="004C55F1"/>
    <w:rsid w:val="004C6915"/>
    <w:rsid w:val="004C6EEF"/>
    <w:rsid w:val="004C70CF"/>
    <w:rsid w:val="004D2B41"/>
    <w:rsid w:val="004D4A22"/>
    <w:rsid w:val="004D6193"/>
    <w:rsid w:val="004D6F16"/>
    <w:rsid w:val="004E2A08"/>
    <w:rsid w:val="004E44D3"/>
    <w:rsid w:val="004E46B0"/>
    <w:rsid w:val="004E5B72"/>
    <w:rsid w:val="004E6425"/>
    <w:rsid w:val="004E7097"/>
    <w:rsid w:val="004E729C"/>
    <w:rsid w:val="004E7F78"/>
    <w:rsid w:val="004F0DD9"/>
    <w:rsid w:val="004F1FB2"/>
    <w:rsid w:val="004F20FE"/>
    <w:rsid w:val="004F3B5E"/>
    <w:rsid w:val="004F5E20"/>
    <w:rsid w:val="00502F57"/>
    <w:rsid w:val="00503778"/>
    <w:rsid w:val="00504523"/>
    <w:rsid w:val="005056CE"/>
    <w:rsid w:val="0050602A"/>
    <w:rsid w:val="005067B6"/>
    <w:rsid w:val="00507F11"/>
    <w:rsid w:val="00510729"/>
    <w:rsid w:val="00511AAC"/>
    <w:rsid w:val="00514DB7"/>
    <w:rsid w:val="00517540"/>
    <w:rsid w:val="00517C8A"/>
    <w:rsid w:val="00517CAE"/>
    <w:rsid w:val="0052005C"/>
    <w:rsid w:val="00520087"/>
    <w:rsid w:val="00522B0D"/>
    <w:rsid w:val="00522F34"/>
    <w:rsid w:val="00524B09"/>
    <w:rsid w:val="005260F0"/>
    <w:rsid w:val="0052688D"/>
    <w:rsid w:val="00530CEF"/>
    <w:rsid w:val="00530EC5"/>
    <w:rsid w:val="0053279B"/>
    <w:rsid w:val="0053299A"/>
    <w:rsid w:val="00534C41"/>
    <w:rsid w:val="00535FE0"/>
    <w:rsid w:val="0053726D"/>
    <w:rsid w:val="00543DC8"/>
    <w:rsid w:val="00544BF9"/>
    <w:rsid w:val="00545210"/>
    <w:rsid w:val="00547983"/>
    <w:rsid w:val="005510F5"/>
    <w:rsid w:val="0055164E"/>
    <w:rsid w:val="00552AE5"/>
    <w:rsid w:val="00552D7F"/>
    <w:rsid w:val="00554644"/>
    <w:rsid w:val="00556646"/>
    <w:rsid w:val="00560D82"/>
    <w:rsid w:val="00562984"/>
    <w:rsid w:val="00563664"/>
    <w:rsid w:val="00564D16"/>
    <w:rsid w:val="00565FB3"/>
    <w:rsid w:val="005668A8"/>
    <w:rsid w:val="005715BB"/>
    <w:rsid w:val="0057177E"/>
    <w:rsid w:val="00571BAA"/>
    <w:rsid w:val="005741D7"/>
    <w:rsid w:val="005749D8"/>
    <w:rsid w:val="00575561"/>
    <w:rsid w:val="005756CE"/>
    <w:rsid w:val="005757FD"/>
    <w:rsid w:val="00577C14"/>
    <w:rsid w:val="00580462"/>
    <w:rsid w:val="00583393"/>
    <w:rsid w:val="00583D78"/>
    <w:rsid w:val="00584563"/>
    <w:rsid w:val="00586BD0"/>
    <w:rsid w:val="00586C1C"/>
    <w:rsid w:val="0059048C"/>
    <w:rsid w:val="00592C3A"/>
    <w:rsid w:val="00592EFE"/>
    <w:rsid w:val="0059486B"/>
    <w:rsid w:val="00596A55"/>
    <w:rsid w:val="005A311D"/>
    <w:rsid w:val="005A6E59"/>
    <w:rsid w:val="005B03BF"/>
    <w:rsid w:val="005B2628"/>
    <w:rsid w:val="005B4D85"/>
    <w:rsid w:val="005B4DA8"/>
    <w:rsid w:val="005B5B62"/>
    <w:rsid w:val="005B5D67"/>
    <w:rsid w:val="005C0D88"/>
    <w:rsid w:val="005C1331"/>
    <w:rsid w:val="005C13A3"/>
    <w:rsid w:val="005C1BB0"/>
    <w:rsid w:val="005C7839"/>
    <w:rsid w:val="005D1295"/>
    <w:rsid w:val="005D2716"/>
    <w:rsid w:val="005D33E6"/>
    <w:rsid w:val="005D45BA"/>
    <w:rsid w:val="005D5E95"/>
    <w:rsid w:val="005D5EB0"/>
    <w:rsid w:val="005D5F3C"/>
    <w:rsid w:val="005E1882"/>
    <w:rsid w:val="005E2F48"/>
    <w:rsid w:val="005E7594"/>
    <w:rsid w:val="005F0281"/>
    <w:rsid w:val="005F4A18"/>
    <w:rsid w:val="005F5693"/>
    <w:rsid w:val="0060231C"/>
    <w:rsid w:val="00605246"/>
    <w:rsid w:val="00606013"/>
    <w:rsid w:val="00610DB0"/>
    <w:rsid w:val="006110D0"/>
    <w:rsid w:val="006115D3"/>
    <w:rsid w:val="00611FF7"/>
    <w:rsid w:val="0061345E"/>
    <w:rsid w:val="006138D5"/>
    <w:rsid w:val="00614D15"/>
    <w:rsid w:val="00617122"/>
    <w:rsid w:val="00617A51"/>
    <w:rsid w:val="00620185"/>
    <w:rsid w:val="00623597"/>
    <w:rsid w:val="006241ED"/>
    <w:rsid w:val="006244E6"/>
    <w:rsid w:val="0062477D"/>
    <w:rsid w:val="0062605C"/>
    <w:rsid w:val="006312FB"/>
    <w:rsid w:val="0063153F"/>
    <w:rsid w:val="006361E7"/>
    <w:rsid w:val="00636414"/>
    <w:rsid w:val="00636C65"/>
    <w:rsid w:val="0064193B"/>
    <w:rsid w:val="00643AE4"/>
    <w:rsid w:val="006461BB"/>
    <w:rsid w:val="00646EE7"/>
    <w:rsid w:val="00647380"/>
    <w:rsid w:val="00650312"/>
    <w:rsid w:val="006506BF"/>
    <w:rsid w:val="00651A9F"/>
    <w:rsid w:val="006525FB"/>
    <w:rsid w:val="0065618C"/>
    <w:rsid w:val="00657441"/>
    <w:rsid w:val="00662D3F"/>
    <w:rsid w:val="00664082"/>
    <w:rsid w:val="00664B8B"/>
    <w:rsid w:val="006651F5"/>
    <w:rsid w:val="00665629"/>
    <w:rsid w:val="006659D3"/>
    <w:rsid w:val="00665A0F"/>
    <w:rsid w:val="0067042D"/>
    <w:rsid w:val="00670473"/>
    <w:rsid w:val="00670652"/>
    <w:rsid w:val="0067281A"/>
    <w:rsid w:val="00676B39"/>
    <w:rsid w:val="00676F45"/>
    <w:rsid w:val="00680171"/>
    <w:rsid w:val="00684793"/>
    <w:rsid w:val="00684C95"/>
    <w:rsid w:val="00687141"/>
    <w:rsid w:val="006875E8"/>
    <w:rsid w:val="006912A9"/>
    <w:rsid w:val="00691E90"/>
    <w:rsid w:val="00692808"/>
    <w:rsid w:val="0069296E"/>
    <w:rsid w:val="0069423D"/>
    <w:rsid w:val="00696C88"/>
    <w:rsid w:val="00697F7B"/>
    <w:rsid w:val="006A0E1E"/>
    <w:rsid w:val="006A3616"/>
    <w:rsid w:val="006A3905"/>
    <w:rsid w:val="006A58B3"/>
    <w:rsid w:val="006A6890"/>
    <w:rsid w:val="006A74E7"/>
    <w:rsid w:val="006A7FBB"/>
    <w:rsid w:val="006B0945"/>
    <w:rsid w:val="006B0F62"/>
    <w:rsid w:val="006B2046"/>
    <w:rsid w:val="006B2DB9"/>
    <w:rsid w:val="006B3A6B"/>
    <w:rsid w:val="006B5156"/>
    <w:rsid w:val="006B6D18"/>
    <w:rsid w:val="006B6D9A"/>
    <w:rsid w:val="006B7F5C"/>
    <w:rsid w:val="006C1C7D"/>
    <w:rsid w:val="006C327B"/>
    <w:rsid w:val="006C3542"/>
    <w:rsid w:val="006C37CD"/>
    <w:rsid w:val="006C3A70"/>
    <w:rsid w:val="006C4439"/>
    <w:rsid w:val="006C47AB"/>
    <w:rsid w:val="006C4A8B"/>
    <w:rsid w:val="006C538A"/>
    <w:rsid w:val="006C6288"/>
    <w:rsid w:val="006C6925"/>
    <w:rsid w:val="006C6AAC"/>
    <w:rsid w:val="006C78E0"/>
    <w:rsid w:val="006D08FE"/>
    <w:rsid w:val="006D1013"/>
    <w:rsid w:val="006D388B"/>
    <w:rsid w:val="006D3B91"/>
    <w:rsid w:val="006D5831"/>
    <w:rsid w:val="006D72BF"/>
    <w:rsid w:val="006E12E4"/>
    <w:rsid w:val="006E172B"/>
    <w:rsid w:val="006E1879"/>
    <w:rsid w:val="006E1953"/>
    <w:rsid w:val="006E1980"/>
    <w:rsid w:val="006E19C3"/>
    <w:rsid w:val="006E1E14"/>
    <w:rsid w:val="006E49E1"/>
    <w:rsid w:val="006E55B6"/>
    <w:rsid w:val="006E5A6A"/>
    <w:rsid w:val="006E6968"/>
    <w:rsid w:val="006F452C"/>
    <w:rsid w:val="006F5523"/>
    <w:rsid w:val="006F6E00"/>
    <w:rsid w:val="006F7757"/>
    <w:rsid w:val="00700FC2"/>
    <w:rsid w:val="00702DD1"/>
    <w:rsid w:val="00703EE6"/>
    <w:rsid w:val="00705225"/>
    <w:rsid w:val="00706365"/>
    <w:rsid w:val="0070646B"/>
    <w:rsid w:val="007067FD"/>
    <w:rsid w:val="00707AD8"/>
    <w:rsid w:val="00707EC0"/>
    <w:rsid w:val="00711F2C"/>
    <w:rsid w:val="0071337A"/>
    <w:rsid w:val="00713434"/>
    <w:rsid w:val="00715691"/>
    <w:rsid w:val="007157BB"/>
    <w:rsid w:val="0071772D"/>
    <w:rsid w:val="00721334"/>
    <w:rsid w:val="00722049"/>
    <w:rsid w:val="0072526B"/>
    <w:rsid w:val="00726B70"/>
    <w:rsid w:val="00730528"/>
    <w:rsid w:val="00730C05"/>
    <w:rsid w:val="007331D9"/>
    <w:rsid w:val="00737D75"/>
    <w:rsid w:val="0074013C"/>
    <w:rsid w:val="0074030F"/>
    <w:rsid w:val="00740634"/>
    <w:rsid w:val="00741D42"/>
    <w:rsid w:val="00745F80"/>
    <w:rsid w:val="00746DAE"/>
    <w:rsid w:val="0074721C"/>
    <w:rsid w:val="00747AE8"/>
    <w:rsid w:val="00747FC2"/>
    <w:rsid w:val="00747FEA"/>
    <w:rsid w:val="00750B7B"/>
    <w:rsid w:val="00750F9D"/>
    <w:rsid w:val="00752311"/>
    <w:rsid w:val="007525B6"/>
    <w:rsid w:val="00754161"/>
    <w:rsid w:val="007555B4"/>
    <w:rsid w:val="007561CB"/>
    <w:rsid w:val="00756B62"/>
    <w:rsid w:val="00760F03"/>
    <w:rsid w:val="00761422"/>
    <w:rsid w:val="00761AEA"/>
    <w:rsid w:val="00761C55"/>
    <w:rsid w:val="00763650"/>
    <w:rsid w:val="00763B63"/>
    <w:rsid w:val="0076716D"/>
    <w:rsid w:val="0076754E"/>
    <w:rsid w:val="007719C2"/>
    <w:rsid w:val="00771A54"/>
    <w:rsid w:val="00771C14"/>
    <w:rsid w:val="00774BDD"/>
    <w:rsid w:val="00775F81"/>
    <w:rsid w:val="007801AA"/>
    <w:rsid w:val="00781499"/>
    <w:rsid w:val="0078687B"/>
    <w:rsid w:val="0078712F"/>
    <w:rsid w:val="00787574"/>
    <w:rsid w:val="00787E7E"/>
    <w:rsid w:val="007910F8"/>
    <w:rsid w:val="007911AA"/>
    <w:rsid w:val="0079139C"/>
    <w:rsid w:val="007915A1"/>
    <w:rsid w:val="00792267"/>
    <w:rsid w:val="00792E0D"/>
    <w:rsid w:val="00794EE6"/>
    <w:rsid w:val="0079720D"/>
    <w:rsid w:val="007A0228"/>
    <w:rsid w:val="007A1090"/>
    <w:rsid w:val="007A35F9"/>
    <w:rsid w:val="007A7C64"/>
    <w:rsid w:val="007B0823"/>
    <w:rsid w:val="007B1DFE"/>
    <w:rsid w:val="007B3180"/>
    <w:rsid w:val="007B3F9C"/>
    <w:rsid w:val="007B5F9E"/>
    <w:rsid w:val="007B6D6F"/>
    <w:rsid w:val="007B6E1E"/>
    <w:rsid w:val="007B769E"/>
    <w:rsid w:val="007C151E"/>
    <w:rsid w:val="007C1610"/>
    <w:rsid w:val="007C2C42"/>
    <w:rsid w:val="007C3CCF"/>
    <w:rsid w:val="007C5523"/>
    <w:rsid w:val="007C55EF"/>
    <w:rsid w:val="007C59DE"/>
    <w:rsid w:val="007D2C17"/>
    <w:rsid w:val="007D2CFB"/>
    <w:rsid w:val="007D2D15"/>
    <w:rsid w:val="007E1190"/>
    <w:rsid w:val="007E1294"/>
    <w:rsid w:val="007E2B29"/>
    <w:rsid w:val="007E37A1"/>
    <w:rsid w:val="007E3ABF"/>
    <w:rsid w:val="007E4399"/>
    <w:rsid w:val="007E5213"/>
    <w:rsid w:val="007E63C2"/>
    <w:rsid w:val="007E776E"/>
    <w:rsid w:val="007E7906"/>
    <w:rsid w:val="007F1BF8"/>
    <w:rsid w:val="007F478E"/>
    <w:rsid w:val="007F4EE7"/>
    <w:rsid w:val="007F4FB0"/>
    <w:rsid w:val="007F593B"/>
    <w:rsid w:val="007F7CE9"/>
    <w:rsid w:val="00800C29"/>
    <w:rsid w:val="00800C45"/>
    <w:rsid w:val="00800CE9"/>
    <w:rsid w:val="00801297"/>
    <w:rsid w:val="00805B36"/>
    <w:rsid w:val="00806EE0"/>
    <w:rsid w:val="00807B85"/>
    <w:rsid w:val="0081224D"/>
    <w:rsid w:val="00812FA6"/>
    <w:rsid w:val="00813566"/>
    <w:rsid w:val="00813BAA"/>
    <w:rsid w:val="0081411D"/>
    <w:rsid w:val="0081419F"/>
    <w:rsid w:val="008146B5"/>
    <w:rsid w:val="008204E6"/>
    <w:rsid w:val="00821179"/>
    <w:rsid w:val="008219FA"/>
    <w:rsid w:val="00821FF3"/>
    <w:rsid w:val="00823644"/>
    <w:rsid w:val="00826D23"/>
    <w:rsid w:val="00826D8A"/>
    <w:rsid w:val="0082768A"/>
    <w:rsid w:val="00827CD9"/>
    <w:rsid w:val="008305A9"/>
    <w:rsid w:val="00830794"/>
    <w:rsid w:val="00831FDB"/>
    <w:rsid w:val="00832247"/>
    <w:rsid w:val="00832488"/>
    <w:rsid w:val="00834447"/>
    <w:rsid w:val="00834D7B"/>
    <w:rsid w:val="0083582A"/>
    <w:rsid w:val="00835BBF"/>
    <w:rsid w:val="008361DD"/>
    <w:rsid w:val="008427D2"/>
    <w:rsid w:val="0084303D"/>
    <w:rsid w:val="00843419"/>
    <w:rsid w:val="00843601"/>
    <w:rsid w:val="008441B5"/>
    <w:rsid w:val="0084433D"/>
    <w:rsid w:val="00845C49"/>
    <w:rsid w:val="00847567"/>
    <w:rsid w:val="008511C2"/>
    <w:rsid w:val="00852E89"/>
    <w:rsid w:val="00852F6B"/>
    <w:rsid w:val="00855360"/>
    <w:rsid w:val="00855C77"/>
    <w:rsid w:val="00857BC8"/>
    <w:rsid w:val="0086158E"/>
    <w:rsid w:val="0086482F"/>
    <w:rsid w:val="0086613A"/>
    <w:rsid w:val="008718ED"/>
    <w:rsid w:val="00871A30"/>
    <w:rsid w:val="00872E3C"/>
    <w:rsid w:val="008803F4"/>
    <w:rsid w:val="00880D11"/>
    <w:rsid w:val="00880DA0"/>
    <w:rsid w:val="00882083"/>
    <w:rsid w:val="00882C59"/>
    <w:rsid w:val="008832F6"/>
    <w:rsid w:val="00883C65"/>
    <w:rsid w:val="00884CDB"/>
    <w:rsid w:val="00886187"/>
    <w:rsid w:val="008867E4"/>
    <w:rsid w:val="00890781"/>
    <w:rsid w:val="00891E07"/>
    <w:rsid w:val="00892B6F"/>
    <w:rsid w:val="00892C91"/>
    <w:rsid w:val="00893DF1"/>
    <w:rsid w:val="008959E1"/>
    <w:rsid w:val="008961D9"/>
    <w:rsid w:val="008A0671"/>
    <w:rsid w:val="008A12AC"/>
    <w:rsid w:val="008A29BE"/>
    <w:rsid w:val="008A34A0"/>
    <w:rsid w:val="008A37EE"/>
    <w:rsid w:val="008B032A"/>
    <w:rsid w:val="008B1C3C"/>
    <w:rsid w:val="008B211A"/>
    <w:rsid w:val="008B34EB"/>
    <w:rsid w:val="008B3AB6"/>
    <w:rsid w:val="008B4AE4"/>
    <w:rsid w:val="008B7718"/>
    <w:rsid w:val="008C0B84"/>
    <w:rsid w:val="008C0F2D"/>
    <w:rsid w:val="008C1330"/>
    <w:rsid w:val="008C1EE6"/>
    <w:rsid w:val="008C47DC"/>
    <w:rsid w:val="008C5331"/>
    <w:rsid w:val="008C61B6"/>
    <w:rsid w:val="008D05B4"/>
    <w:rsid w:val="008D3127"/>
    <w:rsid w:val="008E1541"/>
    <w:rsid w:val="008E18CF"/>
    <w:rsid w:val="008E5902"/>
    <w:rsid w:val="008E7C09"/>
    <w:rsid w:val="008F32B2"/>
    <w:rsid w:val="008F6720"/>
    <w:rsid w:val="008F697F"/>
    <w:rsid w:val="00900F0D"/>
    <w:rsid w:val="00900F38"/>
    <w:rsid w:val="00902D83"/>
    <w:rsid w:val="00903867"/>
    <w:rsid w:val="00903D8F"/>
    <w:rsid w:val="009041F0"/>
    <w:rsid w:val="00904601"/>
    <w:rsid w:val="0090500F"/>
    <w:rsid w:val="00905E55"/>
    <w:rsid w:val="009069B3"/>
    <w:rsid w:val="00906FDD"/>
    <w:rsid w:val="009074FF"/>
    <w:rsid w:val="00911F76"/>
    <w:rsid w:val="009125C9"/>
    <w:rsid w:val="00913495"/>
    <w:rsid w:val="00913BCC"/>
    <w:rsid w:val="009143CD"/>
    <w:rsid w:val="0091592B"/>
    <w:rsid w:val="00920590"/>
    <w:rsid w:val="00922AAF"/>
    <w:rsid w:val="00922B79"/>
    <w:rsid w:val="00923036"/>
    <w:rsid w:val="00923B40"/>
    <w:rsid w:val="00924221"/>
    <w:rsid w:val="00924607"/>
    <w:rsid w:val="009266E7"/>
    <w:rsid w:val="00930A96"/>
    <w:rsid w:val="00932487"/>
    <w:rsid w:val="009349A0"/>
    <w:rsid w:val="00934BC2"/>
    <w:rsid w:val="009353D9"/>
    <w:rsid w:val="00937788"/>
    <w:rsid w:val="00937A60"/>
    <w:rsid w:val="00937FAB"/>
    <w:rsid w:val="00940521"/>
    <w:rsid w:val="00941038"/>
    <w:rsid w:val="009425CB"/>
    <w:rsid w:val="009425E9"/>
    <w:rsid w:val="009435C7"/>
    <w:rsid w:val="00945146"/>
    <w:rsid w:val="00945A28"/>
    <w:rsid w:val="009473D0"/>
    <w:rsid w:val="0095277C"/>
    <w:rsid w:val="00952D76"/>
    <w:rsid w:val="00954444"/>
    <w:rsid w:val="0095548D"/>
    <w:rsid w:val="009560D3"/>
    <w:rsid w:val="00956429"/>
    <w:rsid w:val="00960A8E"/>
    <w:rsid w:val="00961E9A"/>
    <w:rsid w:val="00962AF4"/>
    <w:rsid w:val="00963290"/>
    <w:rsid w:val="0096379B"/>
    <w:rsid w:val="009647E0"/>
    <w:rsid w:val="0096494E"/>
    <w:rsid w:val="00964CBD"/>
    <w:rsid w:val="00965469"/>
    <w:rsid w:val="009654D0"/>
    <w:rsid w:val="009679D8"/>
    <w:rsid w:val="00970219"/>
    <w:rsid w:val="0097052A"/>
    <w:rsid w:val="009711E7"/>
    <w:rsid w:val="0097179C"/>
    <w:rsid w:val="0097468A"/>
    <w:rsid w:val="00974C39"/>
    <w:rsid w:val="009750E2"/>
    <w:rsid w:val="00975B16"/>
    <w:rsid w:val="00977450"/>
    <w:rsid w:val="0098077A"/>
    <w:rsid w:val="00981A08"/>
    <w:rsid w:val="00981A24"/>
    <w:rsid w:val="00984A1E"/>
    <w:rsid w:val="00986B5B"/>
    <w:rsid w:val="00987529"/>
    <w:rsid w:val="00991301"/>
    <w:rsid w:val="00992FB4"/>
    <w:rsid w:val="009930CD"/>
    <w:rsid w:val="0099341F"/>
    <w:rsid w:val="00993EFD"/>
    <w:rsid w:val="00994AFA"/>
    <w:rsid w:val="0099519F"/>
    <w:rsid w:val="00995721"/>
    <w:rsid w:val="00995B7C"/>
    <w:rsid w:val="0099771B"/>
    <w:rsid w:val="009A134A"/>
    <w:rsid w:val="009A135A"/>
    <w:rsid w:val="009A1E5E"/>
    <w:rsid w:val="009A3E14"/>
    <w:rsid w:val="009A5249"/>
    <w:rsid w:val="009A54FB"/>
    <w:rsid w:val="009A6C4E"/>
    <w:rsid w:val="009A7161"/>
    <w:rsid w:val="009B11DF"/>
    <w:rsid w:val="009B367A"/>
    <w:rsid w:val="009C0E21"/>
    <w:rsid w:val="009C38D9"/>
    <w:rsid w:val="009C3B3E"/>
    <w:rsid w:val="009C4699"/>
    <w:rsid w:val="009C5D5F"/>
    <w:rsid w:val="009C65EC"/>
    <w:rsid w:val="009C6720"/>
    <w:rsid w:val="009C6B1F"/>
    <w:rsid w:val="009C7B16"/>
    <w:rsid w:val="009C7F31"/>
    <w:rsid w:val="009D1077"/>
    <w:rsid w:val="009D208C"/>
    <w:rsid w:val="009D277C"/>
    <w:rsid w:val="009D4032"/>
    <w:rsid w:val="009D513C"/>
    <w:rsid w:val="009D5174"/>
    <w:rsid w:val="009D6ADC"/>
    <w:rsid w:val="009E10F4"/>
    <w:rsid w:val="009E199E"/>
    <w:rsid w:val="009E1F96"/>
    <w:rsid w:val="009E4ECF"/>
    <w:rsid w:val="009E4F03"/>
    <w:rsid w:val="009F0BC1"/>
    <w:rsid w:val="009F1792"/>
    <w:rsid w:val="009F3A5C"/>
    <w:rsid w:val="009F445F"/>
    <w:rsid w:val="009F52F6"/>
    <w:rsid w:val="009F56A5"/>
    <w:rsid w:val="009F5700"/>
    <w:rsid w:val="00A00728"/>
    <w:rsid w:val="00A00F35"/>
    <w:rsid w:val="00A01BEF"/>
    <w:rsid w:val="00A0430B"/>
    <w:rsid w:val="00A049B6"/>
    <w:rsid w:val="00A06696"/>
    <w:rsid w:val="00A069EE"/>
    <w:rsid w:val="00A06A12"/>
    <w:rsid w:val="00A0756B"/>
    <w:rsid w:val="00A102F5"/>
    <w:rsid w:val="00A11D0A"/>
    <w:rsid w:val="00A1200D"/>
    <w:rsid w:val="00A121F6"/>
    <w:rsid w:val="00A12C6B"/>
    <w:rsid w:val="00A134CD"/>
    <w:rsid w:val="00A137BE"/>
    <w:rsid w:val="00A149D1"/>
    <w:rsid w:val="00A157BD"/>
    <w:rsid w:val="00A16D6D"/>
    <w:rsid w:val="00A17249"/>
    <w:rsid w:val="00A17FC7"/>
    <w:rsid w:val="00A223AE"/>
    <w:rsid w:val="00A225DA"/>
    <w:rsid w:val="00A22FD7"/>
    <w:rsid w:val="00A24742"/>
    <w:rsid w:val="00A24D50"/>
    <w:rsid w:val="00A272DF"/>
    <w:rsid w:val="00A31534"/>
    <w:rsid w:val="00A342AE"/>
    <w:rsid w:val="00A36D7A"/>
    <w:rsid w:val="00A40055"/>
    <w:rsid w:val="00A42563"/>
    <w:rsid w:val="00A426D0"/>
    <w:rsid w:val="00A44511"/>
    <w:rsid w:val="00A44D44"/>
    <w:rsid w:val="00A469E7"/>
    <w:rsid w:val="00A50C15"/>
    <w:rsid w:val="00A52F1B"/>
    <w:rsid w:val="00A53256"/>
    <w:rsid w:val="00A55C25"/>
    <w:rsid w:val="00A56D96"/>
    <w:rsid w:val="00A5728D"/>
    <w:rsid w:val="00A576EA"/>
    <w:rsid w:val="00A61F27"/>
    <w:rsid w:val="00A62614"/>
    <w:rsid w:val="00A6430C"/>
    <w:rsid w:val="00A6473C"/>
    <w:rsid w:val="00A65974"/>
    <w:rsid w:val="00A65E2E"/>
    <w:rsid w:val="00A6612A"/>
    <w:rsid w:val="00A735A5"/>
    <w:rsid w:val="00A73838"/>
    <w:rsid w:val="00A74BAA"/>
    <w:rsid w:val="00A75F3D"/>
    <w:rsid w:val="00A77BD7"/>
    <w:rsid w:val="00A816D9"/>
    <w:rsid w:val="00A820DC"/>
    <w:rsid w:val="00A82648"/>
    <w:rsid w:val="00A85125"/>
    <w:rsid w:val="00A853AF"/>
    <w:rsid w:val="00A8797D"/>
    <w:rsid w:val="00A906FB"/>
    <w:rsid w:val="00A91C0D"/>
    <w:rsid w:val="00A91C74"/>
    <w:rsid w:val="00A91D00"/>
    <w:rsid w:val="00A93F0A"/>
    <w:rsid w:val="00A977E4"/>
    <w:rsid w:val="00A97BC1"/>
    <w:rsid w:val="00AA0B9A"/>
    <w:rsid w:val="00AA5750"/>
    <w:rsid w:val="00AB12C2"/>
    <w:rsid w:val="00AB2609"/>
    <w:rsid w:val="00AB2A84"/>
    <w:rsid w:val="00AB2B3F"/>
    <w:rsid w:val="00AB338C"/>
    <w:rsid w:val="00AB3CAB"/>
    <w:rsid w:val="00AB718A"/>
    <w:rsid w:val="00AB75BE"/>
    <w:rsid w:val="00AC3FB2"/>
    <w:rsid w:val="00AC408F"/>
    <w:rsid w:val="00AC5095"/>
    <w:rsid w:val="00AC57F3"/>
    <w:rsid w:val="00AC6D4A"/>
    <w:rsid w:val="00AC6DE7"/>
    <w:rsid w:val="00AD240B"/>
    <w:rsid w:val="00AD54FB"/>
    <w:rsid w:val="00AD59A0"/>
    <w:rsid w:val="00AD76C2"/>
    <w:rsid w:val="00AD7A22"/>
    <w:rsid w:val="00AE1A7D"/>
    <w:rsid w:val="00AE41C7"/>
    <w:rsid w:val="00AE4515"/>
    <w:rsid w:val="00AE4B95"/>
    <w:rsid w:val="00AE6451"/>
    <w:rsid w:val="00AE6859"/>
    <w:rsid w:val="00AE6A59"/>
    <w:rsid w:val="00AE6B8C"/>
    <w:rsid w:val="00AE7255"/>
    <w:rsid w:val="00AE7E39"/>
    <w:rsid w:val="00AF2FBE"/>
    <w:rsid w:val="00AF4AC4"/>
    <w:rsid w:val="00AF568C"/>
    <w:rsid w:val="00AF6221"/>
    <w:rsid w:val="00AF6424"/>
    <w:rsid w:val="00AF6A86"/>
    <w:rsid w:val="00B03D8C"/>
    <w:rsid w:val="00B049DF"/>
    <w:rsid w:val="00B06352"/>
    <w:rsid w:val="00B077E8"/>
    <w:rsid w:val="00B108D1"/>
    <w:rsid w:val="00B1151F"/>
    <w:rsid w:val="00B115EE"/>
    <w:rsid w:val="00B12922"/>
    <w:rsid w:val="00B12B03"/>
    <w:rsid w:val="00B13B91"/>
    <w:rsid w:val="00B20EEB"/>
    <w:rsid w:val="00B21419"/>
    <w:rsid w:val="00B21F94"/>
    <w:rsid w:val="00B2288C"/>
    <w:rsid w:val="00B23A4D"/>
    <w:rsid w:val="00B2597B"/>
    <w:rsid w:val="00B2674D"/>
    <w:rsid w:val="00B26C55"/>
    <w:rsid w:val="00B26E32"/>
    <w:rsid w:val="00B2735B"/>
    <w:rsid w:val="00B27DF8"/>
    <w:rsid w:val="00B328BC"/>
    <w:rsid w:val="00B331F7"/>
    <w:rsid w:val="00B33A2D"/>
    <w:rsid w:val="00B34ED7"/>
    <w:rsid w:val="00B35280"/>
    <w:rsid w:val="00B40C7A"/>
    <w:rsid w:val="00B417F0"/>
    <w:rsid w:val="00B43342"/>
    <w:rsid w:val="00B43947"/>
    <w:rsid w:val="00B45572"/>
    <w:rsid w:val="00B46301"/>
    <w:rsid w:val="00B4651F"/>
    <w:rsid w:val="00B465D6"/>
    <w:rsid w:val="00B4681F"/>
    <w:rsid w:val="00B46D85"/>
    <w:rsid w:val="00B473F0"/>
    <w:rsid w:val="00B50059"/>
    <w:rsid w:val="00B507B6"/>
    <w:rsid w:val="00B514B9"/>
    <w:rsid w:val="00B52973"/>
    <w:rsid w:val="00B532EE"/>
    <w:rsid w:val="00B5337D"/>
    <w:rsid w:val="00B53BDF"/>
    <w:rsid w:val="00B53DE8"/>
    <w:rsid w:val="00B54068"/>
    <w:rsid w:val="00B54B07"/>
    <w:rsid w:val="00B54CFF"/>
    <w:rsid w:val="00B55408"/>
    <w:rsid w:val="00B60A32"/>
    <w:rsid w:val="00B63167"/>
    <w:rsid w:val="00B63720"/>
    <w:rsid w:val="00B637A4"/>
    <w:rsid w:val="00B642D7"/>
    <w:rsid w:val="00B66427"/>
    <w:rsid w:val="00B70397"/>
    <w:rsid w:val="00B710A3"/>
    <w:rsid w:val="00B7168E"/>
    <w:rsid w:val="00B72935"/>
    <w:rsid w:val="00B72A51"/>
    <w:rsid w:val="00B7380A"/>
    <w:rsid w:val="00B76535"/>
    <w:rsid w:val="00B7698C"/>
    <w:rsid w:val="00B774C5"/>
    <w:rsid w:val="00B80099"/>
    <w:rsid w:val="00B81900"/>
    <w:rsid w:val="00B82884"/>
    <w:rsid w:val="00B84D07"/>
    <w:rsid w:val="00B84D30"/>
    <w:rsid w:val="00B87C2A"/>
    <w:rsid w:val="00B9016F"/>
    <w:rsid w:val="00B90695"/>
    <w:rsid w:val="00B94E15"/>
    <w:rsid w:val="00B9799D"/>
    <w:rsid w:val="00BA1037"/>
    <w:rsid w:val="00BA41F9"/>
    <w:rsid w:val="00BA5633"/>
    <w:rsid w:val="00BA7208"/>
    <w:rsid w:val="00BA7D9F"/>
    <w:rsid w:val="00BA7E39"/>
    <w:rsid w:val="00BB3C24"/>
    <w:rsid w:val="00BB3D99"/>
    <w:rsid w:val="00BB4372"/>
    <w:rsid w:val="00BB515B"/>
    <w:rsid w:val="00BB7B9A"/>
    <w:rsid w:val="00BC352C"/>
    <w:rsid w:val="00BC3AEE"/>
    <w:rsid w:val="00BC428E"/>
    <w:rsid w:val="00BC4965"/>
    <w:rsid w:val="00BC4E29"/>
    <w:rsid w:val="00BD0DC4"/>
    <w:rsid w:val="00BD1218"/>
    <w:rsid w:val="00BD50BA"/>
    <w:rsid w:val="00BD6D26"/>
    <w:rsid w:val="00BE0B92"/>
    <w:rsid w:val="00BE1257"/>
    <w:rsid w:val="00BE1805"/>
    <w:rsid w:val="00BE499E"/>
    <w:rsid w:val="00BE5A88"/>
    <w:rsid w:val="00BE5FFE"/>
    <w:rsid w:val="00BF04DC"/>
    <w:rsid w:val="00BF0B95"/>
    <w:rsid w:val="00BF0C3B"/>
    <w:rsid w:val="00BF1542"/>
    <w:rsid w:val="00BF2468"/>
    <w:rsid w:val="00BF25E9"/>
    <w:rsid w:val="00BF2D05"/>
    <w:rsid w:val="00BF3230"/>
    <w:rsid w:val="00BF3847"/>
    <w:rsid w:val="00BF5219"/>
    <w:rsid w:val="00BF6BE9"/>
    <w:rsid w:val="00BF74AB"/>
    <w:rsid w:val="00BF78E8"/>
    <w:rsid w:val="00C00B58"/>
    <w:rsid w:val="00C026AC"/>
    <w:rsid w:val="00C05DB8"/>
    <w:rsid w:val="00C139AB"/>
    <w:rsid w:val="00C13AE0"/>
    <w:rsid w:val="00C13D2C"/>
    <w:rsid w:val="00C16A9C"/>
    <w:rsid w:val="00C25600"/>
    <w:rsid w:val="00C257BF"/>
    <w:rsid w:val="00C27F92"/>
    <w:rsid w:val="00C30954"/>
    <w:rsid w:val="00C30FF2"/>
    <w:rsid w:val="00C36C95"/>
    <w:rsid w:val="00C403B9"/>
    <w:rsid w:val="00C43343"/>
    <w:rsid w:val="00C43EF9"/>
    <w:rsid w:val="00C448F4"/>
    <w:rsid w:val="00C50434"/>
    <w:rsid w:val="00C52BE5"/>
    <w:rsid w:val="00C52E0E"/>
    <w:rsid w:val="00C53166"/>
    <w:rsid w:val="00C54E8C"/>
    <w:rsid w:val="00C559CB"/>
    <w:rsid w:val="00C56433"/>
    <w:rsid w:val="00C602A5"/>
    <w:rsid w:val="00C64596"/>
    <w:rsid w:val="00C660B5"/>
    <w:rsid w:val="00C7176A"/>
    <w:rsid w:val="00C717ED"/>
    <w:rsid w:val="00C71B66"/>
    <w:rsid w:val="00C71CE9"/>
    <w:rsid w:val="00C7286D"/>
    <w:rsid w:val="00C72BAD"/>
    <w:rsid w:val="00C75B5A"/>
    <w:rsid w:val="00C76274"/>
    <w:rsid w:val="00C77413"/>
    <w:rsid w:val="00C80DFA"/>
    <w:rsid w:val="00C81646"/>
    <w:rsid w:val="00C82CCC"/>
    <w:rsid w:val="00C83317"/>
    <w:rsid w:val="00C87700"/>
    <w:rsid w:val="00C90998"/>
    <w:rsid w:val="00C90B21"/>
    <w:rsid w:val="00C93626"/>
    <w:rsid w:val="00C93C12"/>
    <w:rsid w:val="00C9470A"/>
    <w:rsid w:val="00C958F3"/>
    <w:rsid w:val="00C9729A"/>
    <w:rsid w:val="00CA3986"/>
    <w:rsid w:val="00CA758E"/>
    <w:rsid w:val="00CB41AA"/>
    <w:rsid w:val="00CB4970"/>
    <w:rsid w:val="00CB5F39"/>
    <w:rsid w:val="00CB7590"/>
    <w:rsid w:val="00CC0C1C"/>
    <w:rsid w:val="00CC0CDB"/>
    <w:rsid w:val="00CC2C1B"/>
    <w:rsid w:val="00CC2F79"/>
    <w:rsid w:val="00CC5106"/>
    <w:rsid w:val="00CC51D1"/>
    <w:rsid w:val="00CC5749"/>
    <w:rsid w:val="00CC60A8"/>
    <w:rsid w:val="00CC6A55"/>
    <w:rsid w:val="00CC738D"/>
    <w:rsid w:val="00CC7959"/>
    <w:rsid w:val="00CD3C7C"/>
    <w:rsid w:val="00CD6AD5"/>
    <w:rsid w:val="00CE0E54"/>
    <w:rsid w:val="00CE241A"/>
    <w:rsid w:val="00CE3232"/>
    <w:rsid w:val="00CE77EA"/>
    <w:rsid w:val="00CF236A"/>
    <w:rsid w:val="00CF2EC8"/>
    <w:rsid w:val="00CF4084"/>
    <w:rsid w:val="00CF47E9"/>
    <w:rsid w:val="00CF53E6"/>
    <w:rsid w:val="00CF7A12"/>
    <w:rsid w:val="00CF7C7A"/>
    <w:rsid w:val="00D00939"/>
    <w:rsid w:val="00D0286D"/>
    <w:rsid w:val="00D03DC5"/>
    <w:rsid w:val="00D04255"/>
    <w:rsid w:val="00D0452B"/>
    <w:rsid w:val="00D076D7"/>
    <w:rsid w:val="00D103C6"/>
    <w:rsid w:val="00D15A30"/>
    <w:rsid w:val="00D16201"/>
    <w:rsid w:val="00D16635"/>
    <w:rsid w:val="00D21A37"/>
    <w:rsid w:val="00D22FF9"/>
    <w:rsid w:val="00D23174"/>
    <w:rsid w:val="00D23E8C"/>
    <w:rsid w:val="00D2434C"/>
    <w:rsid w:val="00D27A47"/>
    <w:rsid w:val="00D301CC"/>
    <w:rsid w:val="00D30FAD"/>
    <w:rsid w:val="00D363E3"/>
    <w:rsid w:val="00D36540"/>
    <w:rsid w:val="00D41A1D"/>
    <w:rsid w:val="00D41A37"/>
    <w:rsid w:val="00D4429B"/>
    <w:rsid w:val="00D449E9"/>
    <w:rsid w:val="00D44B81"/>
    <w:rsid w:val="00D45B44"/>
    <w:rsid w:val="00D50675"/>
    <w:rsid w:val="00D50899"/>
    <w:rsid w:val="00D5661C"/>
    <w:rsid w:val="00D6097F"/>
    <w:rsid w:val="00D63129"/>
    <w:rsid w:val="00D634CD"/>
    <w:rsid w:val="00D66105"/>
    <w:rsid w:val="00D6622E"/>
    <w:rsid w:val="00D71357"/>
    <w:rsid w:val="00D71E46"/>
    <w:rsid w:val="00D72BD3"/>
    <w:rsid w:val="00D73EEF"/>
    <w:rsid w:val="00D74E69"/>
    <w:rsid w:val="00D75C54"/>
    <w:rsid w:val="00D76967"/>
    <w:rsid w:val="00D76B65"/>
    <w:rsid w:val="00D76FCA"/>
    <w:rsid w:val="00D8135D"/>
    <w:rsid w:val="00D83065"/>
    <w:rsid w:val="00D864F3"/>
    <w:rsid w:val="00D87167"/>
    <w:rsid w:val="00D87943"/>
    <w:rsid w:val="00D90078"/>
    <w:rsid w:val="00D90F5E"/>
    <w:rsid w:val="00D91A66"/>
    <w:rsid w:val="00D92802"/>
    <w:rsid w:val="00D930E9"/>
    <w:rsid w:val="00D93105"/>
    <w:rsid w:val="00D95298"/>
    <w:rsid w:val="00D968E8"/>
    <w:rsid w:val="00DA0162"/>
    <w:rsid w:val="00DA0B5B"/>
    <w:rsid w:val="00DA109D"/>
    <w:rsid w:val="00DA2F48"/>
    <w:rsid w:val="00DA3CA1"/>
    <w:rsid w:val="00DA4A68"/>
    <w:rsid w:val="00DA4AD2"/>
    <w:rsid w:val="00DA5770"/>
    <w:rsid w:val="00DB0BC2"/>
    <w:rsid w:val="00DB4105"/>
    <w:rsid w:val="00DB5734"/>
    <w:rsid w:val="00DC0AD1"/>
    <w:rsid w:val="00DC0BA9"/>
    <w:rsid w:val="00DC0DE2"/>
    <w:rsid w:val="00DC22BB"/>
    <w:rsid w:val="00DC233D"/>
    <w:rsid w:val="00DC2860"/>
    <w:rsid w:val="00DC576A"/>
    <w:rsid w:val="00DC69B8"/>
    <w:rsid w:val="00DC7496"/>
    <w:rsid w:val="00DD07F7"/>
    <w:rsid w:val="00DD0931"/>
    <w:rsid w:val="00DD09D0"/>
    <w:rsid w:val="00DD0BF3"/>
    <w:rsid w:val="00DD0F6A"/>
    <w:rsid w:val="00DD2F94"/>
    <w:rsid w:val="00DD374A"/>
    <w:rsid w:val="00DD4E6A"/>
    <w:rsid w:val="00DD50BB"/>
    <w:rsid w:val="00DD60A3"/>
    <w:rsid w:val="00DD6556"/>
    <w:rsid w:val="00DE2407"/>
    <w:rsid w:val="00DE2500"/>
    <w:rsid w:val="00DE2962"/>
    <w:rsid w:val="00DE2EA7"/>
    <w:rsid w:val="00DE45B4"/>
    <w:rsid w:val="00DE4CC5"/>
    <w:rsid w:val="00DE50DA"/>
    <w:rsid w:val="00DE57BF"/>
    <w:rsid w:val="00DE63E1"/>
    <w:rsid w:val="00DE7205"/>
    <w:rsid w:val="00DF07E0"/>
    <w:rsid w:val="00DF4862"/>
    <w:rsid w:val="00DF4ACE"/>
    <w:rsid w:val="00DF6F55"/>
    <w:rsid w:val="00DF6F9C"/>
    <w:rsid w:val="00DF7016"/>
    <w:rsid w:val="00E005D0"/>
    <w:rsid w:val="00E01113"/>
    <w:rsid w:val="00E02795"/>
    <w:rsid w:val="00E03CF4"/>
    <w:rsid w:val="00E11C97"/>
    <w:rsid w:val="00E130A5"/>
    <w:rsid w:val="00E13B34"/>
    <w:rsid w:val="00E13E20"/>
    <w:rsid w:val="00E14D48"/>
    <w:rsid w:val="00E15968"/>
    <w:rsid w:val="00E17E96"/>
    <w:rsid w:val="00E232E6"/>
    <w:rsid w:val="00E23A72"/>
    <w:rsid w:val="00E26C63"/>
    <w:rsid w:val="00E30152"/>
    <w:rsid w:val="00E31D41"/>
    <w:rsid w:val="00E32FBD"/>
    <w:rsid w:val="00E331A1"/>
    <w:rsid w:val="00E35165"/>
    <w:rsid w:val="00E41EAA"/>
    <w:rsid w:val="00E4207A"/>
    <w:rsid w:val="00E43E17"/>
    <w:rsid w:val="00E44A07"/>
    <w:rsid w:val="00E4513C"/>
    <w:rsid w:val="00E45757"/>
    <w:rsid w:val="00E46C1B"/>
    <w:rsid w:val="00E50C13"/>
    <w:rsid w:val="00E5174D"/>
    <w:rsid w:val="00E5190B"/>
    <w:rsid w:val="00E54289"/>
    <w:rsid w:val="00E54C27"/>
    <w:rsid w:val="00E56567"/>
    <w:rsid w:val="00E577FE"/>
    <w:rsid w:val="00E603EE"/>
    <w:rsid w:val="00E60872"/>
    <w:rsid w:val="00E610E8"/>
    <w:rsid w:val="00E6242F"/>
    <w:rsid w:val="00E631C5"/>
    <w:rsid w:val="00E63524"/>
    <w:rsid w:val="00E63AD7"/>
    <w:rsid w:val="00E65107"/>
    <w:rsid w:val="00E67340"/>
    <w:rsid w:val="00E72D0C"/>
    <w:rsid w:val="00E7518D"/>
    <w:rsid w:val="00E76AB6"/>
    <w:rsid w:val="00E76FB7"/>
    <w:rsid w:val="00E80DB8"/>
    <w:rsid w:val="00E81FAB"/>
    <w:rsid w:val="00E854EF"/>
    <w:rsid w:val="00E86373"/>
    <w:rsid w:val="00E86BC0"/>
    <w:rsid w:val="00E90972"/>
    <w:rsid w:val="00E90C5B"/>
    <w:rsid w:val="00EA16F4"/>
    <w:rsid w:val="00EA20E0"/>
    <w:rsid w:val="00EA2F79"/>
    <w:rsid w:val="00EA3BCD"/>
    <w:rsid w:val="00EA6341"/>
    <w:rsid w:val="00EA699A"/>
    <w:rsid w:val="00EB087C"/>
    <w:rsid w:val="00EB15D7"/>
    <w:rsid w:val="00EB290E"/>
    <w:rsid w:val="00EB3228"/>
    <w:rsid w:val="00EC0589"/>
    <w:rsid w:val="00EC077E"/>
    <w:rsid w:val="00EC0ECD"/>
    <w:rsid w:val="00EC1121"/>
    <w:rsid w:val="00EC3AC9"/>
    <w:rsid w:val="00EC6F42"/>
    <w:rsid w:val="00ED039F"/>
    <w:rsid w:val="00ED1721"/>
    <w:rsid w:val="00ED211A"/>
    <w:rsid w:val="00ED2813"/>
    <w:rsid w:val="00ED436F"/>
    <w:rsid w:val="00ED490B"/>
    <w:rsid w:val="00ED4BAA"/>
    <w:rsid w:val="00ED5651"/>
    <w:rsid w:val="00ED582B"/>
    <w:rsid w:val="00ED6444"/>
    <w:rsid w:val="00ED6AEB"/>
    <w:rsid w:val="00EE2750"/>
    <w:rsid w:val="00EE2C45"/>
    <w:rsid w:val="00EE3339"/>
    <w:rsid w:val="00EE470C"/>
    <w:rsid w:val="00EE68D6"/>
    <w:rsid w:val="00EE709C"/>
    <w:rsid w:val="00EF073F"/>
    <w:rsid w:val="00EF0783"/>
    <w:rsid w:val="00EF0A04"/>
    <w:rsid w:val="00EF1607"/>
    <w:rsid w:val="00EF21AF"/>
    <w:rsid w:val="00EF29C9"/>
    <w:rsid w:val="00EF4104"/>
    <w:rsid w:val="00EF4D8B"/>
    <w:rsid w:val="00F0047C"/>
    <w:rsid w:val="00F0158D"/>
    <w:rsid w:val="00F0194D"/>
    <w:rsid w:val="00F0384D"/>
    <w:rsid w:val="00F0452C"/>
    <w:rsid w:val="00F057EE"/>
    <w:rsid w:val="00F07216"/>
    <w:rsid w:val="00F12ED4"/>
    <w:rsid w:val="00F14C1C"/>
    <w:rsid w:val="00F14FCC"/>
    <w:rsid w:val="00F15027"/>
    <w:rsid w:val="00F16386"/>
    <w:rsid w:val="00F16644"/>
    <w:rsid w:val="00F21DE9"/>
    <w:rsid w:val="00F30388"/>
    <w:rsid w:val="00F308EF"/>
    <w:rsid w:val="00F32FD9"/>
    <w:rsid w:val="00F33324"/>
    <w:rsid w:val="00F350B2"/>
    <w:rsid w:val="00F35113"/>
    <w:rsid w:val="00F3553D"/>
    <w:rsid w:val="00F37941"/>
    <w:rsid w:val="00F417B7"/>
    <w:rsid w:val="00F4387F"/>
    <w:rsid w:val="00F460D7"/>
    <w:rsid w:val="00F465F9"/>
    <w:rsid w:val="00F46918"/>
    <w:rsid w:val="00F47F7F"/>
    <w:rsid w:val="00F500D5"/>
    <w:rsid w:val="00F50120"/>
    <w:rsid w:val="00F50202"/>
    <w:rsid w:val="00F51DC8"/>
    <w:rsid w:val="00F538D1"/>
    <w:rsid w:val="00F55227"/>
    <w:rsid w:val="00F569FF"/>
    <w:rsid w:val="00F57026"/>
    <w:rsid w:val="00F620AE"/>
    <w:rsid w:val="00F621C1"/>
    <w:rsid w:val="00F6737B"/>
    <w:rsid w:val="00F717CA"/>
    <w:rsid w:val="00F71B9C"/>
    <w:rsid w:val="00F71C44"/>
    <w:rsid w:val="00F72A61"/>
    <w:rsid w:val="00F739A4"/>
    <w:rsid w:val="00F73ADD"/>
    <w:rsid w:val="00F74712"/>
    <w:rsid w:val="00F80B29"/>
    <w:rsid w:val="00F906EB"/>
    <w:rsid w:val="00F9258B"/>
    <w:rsid w:val="00F93004"/>
    <w:rsid w:val="00F93665"/>
    <w:rsid w:val="00F97F85"/>
    <w:rsid w:val="00FA04A8"/>
    <w:rsid w:val="00FA1D35"/>
    <w:rsid w:val="00FA1ED6"/>
    <w:rsid w:val="00FA2A4A"/>
    <w:rsid w:val="00FA383F"/>
    <w:rsid w:val="00FA7B30"/>
    <w:rsid w:val="00FB522D"/>
    <w:rsid w:val="00FB5C0D"/>
    <w:rsid w:val="00FB6680"/>
    <w:rsid w:val="00FC16EC"/>
    <w:rsid w:val="00FC312A"/>
    <w:rsid w:val="00FC5103"/>
    <w:rsid w:val="00FC5A35"/>
    <w:rsid w:val="00FC6BF4"/>
    <w:rsid w:val="00FC73D0"/>
    <w:rsid w:val="00FD1E0B"/>
    <w:rsid w:val="00FD3730"/>
    <w:rsid w:val="00FD5CB5"/>
    <w:rsid w:val="00FE040E"/>
    <w:rsid w:val="00FE0598"/>
    <w:rsid w:val="00FE27E7"/>
    <w:rsid w:val="00FE338A"/>
    <w:rsid w:val="00FE6A1E"/>
    <w:rsid w:val="00FE6C1F"/>
    <w:rsid w:val="00FE6CAB"/>
    <w:rsid w:val="00FE7051"/>
    <w:rsid w:val="00FF20E7"/>
    <w:rsid w:val="00FF2119"/>
    <w:rsid w:val="00FF2847"/>
    <w:rsid w:val="00FF469A"/>
    <w:rsid w:val="00FF5454"/>
    <w:rsid w:val="00FF563D"/>
    <w:rsid w:val="00FF6195"/>
    <w:rsid w:val="00FF64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08165"/>
  <w15:docId w15:val="{E6CD7EA5-0ADD-494F-B8E3-F7219F97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4862"/>
  </w:style>
  <w:style w:type="paragraph" w:styleId="1">
    <w:name w:val="heading 1"/>
    <w:aliases w:val="Heading 1 תו תו תו,Section Heading,H1,Header1,גוטמן,H2,סעיף 1,תו תו תו תו תו תו"/>
    <w:basedOn w:val="a0"/>
    <w:next w:val="a0"/>
    <w:link w:val="10"/>
    <w:qFormat/>
    <w:rsid w:val="00D6097F"/>
    <w:pPr>
      <w:keepNext/>
      <w:keepLines/>
      <w:pageBreakBefore/>
      <w:widowControl w:val="0"/>
      <w:pBdr>
        <w:top w:val="single" w:sz="4" w:space="1" w:color="auto"/>
        <w:left w:val="single" w:sz="4" w:space="4" w:color="auto"/>
        <w:bottom w:val="single" w:sz="4" w:space="1" w:color="auto"/>
        <w:right w:val="single" w:sz="4" w:space="4" w:color="auto"/>
      </w:pBdr>
      <w:shd w:val="clear" w:color="auto" w:fill="D9D9D9"/>
      <w:tabs>
        <w:tab w:val="num" w:pos="607"/>
        <w:tab w:val="left" w:pos="7999"/>
        <w:tab w:val="left" w:pos="8141"/>
        <w:tab w:val="left" w:pos="8283"/>
      </w:tabs>
      <w:bidi/>
      <w:adjustRightInd w:val="0"/>
      <w:spacing w:after="120" w:line="360" w:lineRule="auto"/>
      <w:ind w:left="1337" w:right="454" w:hanging="851"/>
      <w:jc w:val="both"/>
      <w:textAlignment w:val="baseline"/>
      <w:outlineLvl w:val="0"/>
    </w:pPr>
    <w:rPr>
      <w:rFonts w:ascii="Arial" w:eastAsia="Calibri" w:hAnsi="Arial" w:cs="David"/>
      <w:b/>
      <w:bCs/>
      <w:i/>
      <w:iCs/>
      <w:caps/>
      <w:spacing w:val="15"/>
      <w:sz w:val="40"/>
      <w:szCs w:val="40"/>
    </w:rPr>
  </w:style>
  <w:style w:type="paragraph" w:styleId="2">
    <w:name w:val="heading 2"/>
    <w:aliases w:val="Heading 2 תו,Reset numbering,Heading Contents,h2,H21,H22,H211,H23,H212,H221,H2111,H24,H25,H213,H222,H2112,H231,H2121,H2211,H21111,h21,H241,H26,H214,H223,H2113,H232,H2122,H2212,H21112,h22,H242,H251,H2131,H2221,H21121,H2311,H21211,H22111,E"/>
    <w:basedOn w:val="a0"/>
    <w:next w:val="a0"/>
    <w:link w:val="20"/>
    <w:unhideWhenUsed/>
    <w:qFormat/>
    <w:rsid w:val="00614D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כותרת 3 תו תו תו,כותרת 31,Heading 3 תו1,כותרת 3 תו תו"/>
    <w:basedOn w:val="a0"/>
    <w:next w:val="a0"/>
    <w:link w:val="32"/>
    <w:uiPriority w:val="9"/>
    <w:unhideWhenUsed/>
    <w:qFormat/>
    <w:rsid w:val="008511C2"/>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aliases w:val="כותרת 4 תו תו תו תו,כותרת 41,Heading 4 תו1,כותרת 4 תו תו תו1,Heading 4 תו,Heading 4 תו תו תו תו,Heading 4 תו תו תו תו תו תו"/>
    <w:basedOn w:val="a0"/>
    <w:next w:val="a0"/>
    <w:link w:val="40"/>
    <w:unhideWhenUsed/>
    <w:qFormat/>
    <w:rsid w:val="00D6097F"/>
    <w:pPr>
      <w:tabs>
        <w:tab w:val="num" w:pos="864"/>
      </w:tabs>
      <w:bidi/>
      <w:spacing w:before="120" w:after="120" w:line="240" w:lineRule="auto"/>
      <w:ind w:left="864" w:right="864" w:hanging="864"/>
      <w:jc w:val="both"/>
      <w:outlineLvl w:val="3"/>
    </w:pPr>
    <w:rPr>
      <w:rFonts w:ascii="Times New Roman" w:eastAsia="Calibri" w:hAnsi="Times New Roman" w:cs="Narkisim"/>
      <w:caps/>
      <w:spacing w:val="10"/>
      <w:sz w:val="24"/>
      <w:szCs w:val="24"/>
    </w:rPr>
  </w:style>
  <w:style w:type="paragraph" w:styleId="5">
    <w:name w:val="heading 5"/>
    <w:aliases w:val="Heading 5 תו"/>
    <w:basedOn w:val="a0"/>
    <w:next w:val="a0"/>
    <w:link w:val="50"/>
    <w:unhideWhenUsed/>
    <w:qFormat/>
    <w:rsid w:val="00D6097F"/>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nhideWhenUsed/>
    <w:qFormat/>
    <w:rsid w:val="00D6097F"/>
    <w:pPr>
      <w:widowControl w:val="0"/>
      <w:tabs>
        <w:tab w:val="num" w:pos="1152"/>
      </w:tabs>
      <w:spacing w:after="0" w:line="360" w:lineRule="auto"/>
      <w:ind w:left="1152" w:right="1152" w:hanging="1152"/>
      <w:jc w:val="both"/>
      <w:outlineLvl w:val="5"/>
    </w:pPr>
    <w:rPr>
      <w:rFonts w:ascii="Times New Roman" w:eastAsia="Calibri" w:hAnsi="Times New Roman" w:cs="Narkisim"/>
      <w:b/>
      <w:bCs/>
      <w:caps/>
      <w:spacing w:val="10"/>
      <w:sz w:val="24"/>
      <w:szCs w:val="24"/>
    </w:rPr>
  </w:style>
  <w:style w:type="paragraph" w:styleId="7">
    <w:name w:val="heading 7"/>
    <w:basedOn w:val="a0"/>
    <w:next w:val="a0"/>
    <w:link w:val="70"/>
    <w:unhideWhenUsed/>
    <w:qFormat/>
    <w:rsid w:val="00D6097F"/>
    <w:pPr>
      <w:widowControl w:val="0"/>
      <w:tabs>
        <w:tab w:val="num" w:pos="1296"/>
      </w:tabs>
      <w:spacing w:before="300" w:after="0" w:line="360" w:lineRule="auto"/>
      <w:ind w:left="1296" w:right="1296" w:hanging="1296"/>
      <w:jc w:val="both"/>
      <w:outlineLvl w:val="6"/>
    </w:pPr>
    <w:rPr>
      <w:rFonts w:ascii="Times New Roman" w:eastAsia="Calibri" w:hAnsi="Times New Roman" w:cs="Narkisim"/>
      <w:b/>
      <w:bCs/>
      <w:caps/>
      <w:spacing w:val="10"/>
      <w:sz w:val="24"/>
      <w:szCs w:val="24"/>
    </w:rPr>
  </w:style>
  <w:style w:type="paragraph" w:styleId="8">
    <w:name w:val="heading 8"/>
    <w:basedOn w:val="a0"/>
    <w:next w:val="a0"/>
    <w:link w:val="80"/>
    <w:unhideWhenUsed/>
    <w:qFormat/>
    <w:rsid w:val="00D6097F"/>
    <w:pPr>
      <w:tabs>
        <w:tab w:val="num" w:pos="1440"/>
      </w:tabs>
      <w:spacing w:before="300" w:after="0" w:line="360" w:lineRule="auto"/>
      <w:ind w:left="1440" w:right="1440" w:hanging="1440"/>
      <w:jc w:val="both"/>
      <w:outlineLvl w:val="7"/>
    </w:pPr>
    <w:rPr>
      <w:rFonts w:ascii="Times New Roman" w:eastAsia="Calibri" w:hAnsi="Times New Roman" w:cs="Narkisim"/>
      <w:bCs/>
      <w:caps/>
      <w:spacing w:val="10"/>
      <w:sz w:val="18"/>
      <w:szCs w:val="24"/>
    </w:rPr>
  </w:style>
  <w:style w:type="paragraph" w:styleId="9">
    <w:name w:val="heading 9"/>
    <w:basedOn w:val="a0"/>
    <w:next w:val="a0"/>
    <w:link w:val="90"/>
    <w:unhideWhenUsed/>
    <w:qFormat/>
    <w:rsid w:val="00D6097F"/>
    <w:pPr>
      <w:tabs>
        <w:tab w:val="num" w:pos="1584"/>
      </w:tabs>
      <w:spacing w:before="300" w:after="0" w:line="360" w:lineRule="auto"/>
      <w:ind w:left="1584" w:right="1584" w:hanging="1584"/>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onnyBase">
    <w:name w:val="RonnyBase"/>
    <w:rsid w:val="00517540"/>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table" w:styleId="a4">
    <w:name w:val="Table Grid"/>
    <w:basedOn w:val="a2"/>
    <w:rsid w:val="00517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טקסט בסיסי תו תו תו1"/>
    <w:rsid w:val="00517540"/>
    <w:rPr>
      <w:rFonts w:cs="Narkisim"/>
      <w:sz w:val="24"/>
      <w:szCs w:val="24"/>
      <w:lang w:val="en-US" w:eastAsia="en-US" w:bidi="he-IL"/>
    </w:rPr>
  </w:style>
  <w:style w:type="paragraph" w:customStyle="1" w:styleId="a5">
    <w:name w:val="הואיל"/>
    <w:basedOn w:val="a0"/>
    <w:rsid w:val="00614D15"/>
    <w:pPr>
      <w:overflowPunct w:val="0"/>
      <w:autoSpaceDE w:val="0"/>
      <w:autoSpaceDN w:val="0"/>
      <w:bidi/>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customStyle="1" w:styleId="N1">
    <w:name w:val="N1"/>
    <w:basedOn w:val="a0"/>
    <w:next w:val="2"/>
    <w:uiPriority w:val="99"/>
    <w:rsid w:val="00614D15"/>
    <w:pPr>
      <w:overflowPunct w:val="0"/>
      <w:autoSpaceDE w:val="0"/>
      <w:autoSpaceDN w:val="0"/>
      <w:bidi/>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6">
    <w:name w:val="הגדרות"/>
    <w:basedOn w:val="N1"/>
    <w:uiPriority w:val="99"/>
    <w:rsid w:val="00614D15"/>
    <w:pPr>
      <w:spacing w:before="0" w:after="0"/>
      <w:ind w:left="2642" w:hanging="1933"/>
    </w:pPr>
  </w:style>
  <w:style w:type="paragraph" w:styleId="a7">
    <w:name w:val="List Paragraph"/>
    <w:basedOn w:val="a0"/>
    <w:link w:val="a8"/>
    <w:uiPriority w:val="34"/>
    <w:qFormat/>
    <w:rsid w:val="00614D15"/>
    <w:pPr>
      <w:bidi/>
      <w:spacing w:after="0" w:line="240" w:lineRule="auto"/>
      <w:ind w:left="720"/>
    </w:pPr>
    <w:rPr>
      <w:rFonts w:ascii="Times New Roman" w:eastAsia="Times New Roman" w:hAnsi="Times New Roman" w:cs="Times New Roman"/>
      <w:sz w:val="24"/>
      <w:szCs w:val="24"/>
    </w:rPr>
  </w:style>
  <w:style w:type="character" w:customStyle="1" w:styleId="20">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E תו"/>
    <w:basedOn w:val="a1"/>
    <w:link w:val="2"/>
    <w:uiPriority w:val="9"/>
    <w:semiHidden/>
    <w:rsid w:val="00614D15"/>
    <w:rPr>
      <w:rFonts w:asciiTheme="majorHAnsi" w:eastAsiaTheme="majorEastAsia" w:hAnsiTheme="majorHAnsi" w:cstheme="majorBidi"/>
      <w:color w:val="2E74B5" w:themeColor="accent1" w:themeShade="BF"/>
      <w:sz w:val="26"/>
      <w:szCs w:val="26"/>
    </w:rPr>
  </w:style>
  <w:style w:type="character" w:customStyle="1" w:styleId="32">
    <w:name w:val="כותרת 3 תו"/>
    <w:aliases w:val="כותרת 3 תו תו תו תו,כותרת 31 תו,Heading 3 תו1 תו,כותרת 3 תו תו תו1"/>
    <w:basedOn w:val="a1"/>
    <w:link w:val="31"/>
    <w:uiPriority w:val="9"/>
    <w:semiHidden/>
    <w:rsid w:val="008511C2"/>
    <w:rPr>
      <w:rFonts w:asciiTheme="majorHAnsi" w:eastAsiaTheme="majorEastAsia" w:hAnsiTheme="majorHAnsi" w:cstheme="majorBidi"/>
      <w:b/>
      <w:bCs/>
      <w:color w:val="5B9BD5" w:themeColor="accent1"/>
    </w:rPr>
  </w:style>
  <w:style w:type="paragraph" w:styleId="a9">
    <w:name w:val="header"/>
    <w:basedOn w:val="a0"/>
    <w:link w:val="aa"/>
    <w:uiPriority w:val="99"/>
    <w:unhideWhenUsed/>
    <w:rsid w:val="008511C2"/>
    <w:pPr>
      <w:tabs>
        <w:tab w:val="center" w:pos="4153"/>
        <w:tab w:val="right" w:pos="8306"/>
      </w:tabs>
      <w:spacing w:after="0" w:line="240" w:lineRule="auto"/>
    </w:pPr>
  </w:style>
  <w:style w:type="character" w:customStyle="1" w:styleId="aa">
    <w:name w:val="כותרת עליונה תו"/>
    <w:basedOn w:val="a1"/>
    <w:link w:val="a9"/>
    <w:uiPriority w:val="99"/>
    <w:rsid w:val="008511C2"/>
  </w:style>
  <w:style w:type="paragraph" w:styleId="ab">
    <w:name w:val="footer"/>
    <w:basedOn w:val="a0"/>
    <w:link w:val="ac"/>
    <w:uiPriority w:val="99"/>
    <w:unhideWhenUsed/>
    <w:rsid w:val="008511C2"/>
    <w:pPr>
      <w:tabs>
        <w:tab w:val="center" w:pos="4153"/>
        <w:tab w:val="right" w:pos="8306"/>
      </w:tabs>
      <w:spacing w:after="0" w:line="240" w:lineRule="auto"/>
    </w:pPr>
  </w:style>
  <w:style w:type="character" w:customStyle="1" w:styleId="ac">
    <w:name w:val="כותרת תחתונה תו"/>
    <w:basedOn w:val="a1"/>
    <w:link w:val="ab"/>
    <w:uiPriority w:val="99"/>
    <w:rsid w:val="008511C2"/>
  </w:style>
  <w:style w:type="character" w:styleId="Hyperlink">
    <w:name w:val="Hyperlink"/>
    <w:rsid w:val="008511C2"/>
    <w:rPr>
      <w:color w:val="0000FF"/>
      <w:u w:val="single"/>
    </w:rPr>
  </w:style>
  <w:style w:type="paragraph" w:customStyle="1" w:styleId="33">
    <w:name w:val="3"/>
    <w:basedOn w:val="a0"/>
    <w:next w:val="ab"/>
    <w:rsid w:val="008511C2"/>
    <w:pPr>
      <w:widowControl w:val="0"/>
      <w:tabs>
        <w:tab w:val="center" w:pos="4320"/>
        <w:tab w:val="right" w:pos="8640"/>
      </w:tabs>
      <w:overflowPunct w:val="0"/>
      <w:autoSpaceDE w:val="0"/>
      <w:autoSpaceDN w:val="0"/>
      <w:bidi/>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styleId="ad">
    <w:name w:val="Balloon Text"/>
    <w:basedOn w:val="a0"/>
    <w:link w:val="ae"/>
    <w:uiPriority w:val="99"/>
    <w:semiHidden/>
    <w:unhideWhenUsed/>
    <w:rsid w:val="008511C2"/>
    <w:pPr>
      <w:spacing w:after="0" w:line="240" w:lineRule="auto"/>
    </w:pPr>
    <w:rPr>
      <w:rFonts w:ascii="Tahoma" w:hAnsi="Tahoma" w:cs="Tahoma"/>
      <w:sz w:val="16"/>
      <w:szCs w:val="16"/>
    </w:rPr>
  </w:style>
  <w:style w:type="character" w:customStyle="1" w:styleId="ae">
    <w:name w:val="טקסט בלונים תו"/>
    <w:basedOn w:val="a1"/>
    <w:link w:val="ad"/>
    <w:uiPriority w:val="99"/>
    <w:semiHidden/>
    <w:rsid w:val="008511C2"/>
    <w:rPr>
      <w:rFonts w:ascii="Tahoma" w:hAnsi="Tahoma" w:cs="Tahoma"/>
      <w:sz w:val="16"/>
      <w:szCs w:val="16"/>
    </w:rPr>
  </w:style>
  <w:style w:type="character" w:customStyle="1" w:styleId="13">
    <w:name w:val="טקסט בסיסי תו תו תו1 תו תו"/>
    <w:rsid w:val="008511C2"/>
    <w:rPr>
      <w:rFonts w:eastAsia="MS Mincho" w:cs="Narkisim"/>
      <w:sz w:val="24"/>
      <w:szCs w:val="24"/>
      <w:lang w:val="en-US" w:eastAsia="en-US" w:bidi="he-IL"/>
    </w:rPr>
  </w:style>
  <w:style w:type="character" w:customStyle="1" w:styleId="a8">
    <w:name w:val="פיסקת רשימה תו"/>
    <w:link w:val="a7"/>
    <w:uiPriority w:val="34"/>
    <w:locked/>
    <w:rsid w:val="00A225DA"/>
    <w:rPr>
      <w:rFonts w:ascii="Times New Roman" w:eastAsia="Times New Roman" w:hAnsi="Times New Roman" w:cs="Times New Roman"/>
      <w:sz w:val="24"/>
      <w:szCs w:val="24"/>
    </w:rPr>
  </w:style>
  <w:style w:type="character" w:customStyle="1" w:styleId="50">
    <w:name w:val="כותרת 5 תו"/>
    <w:aliases w:val="Heading 5 תו תו"/>
    <w:basedOn w:val="a1"/>
    <w:link w:val="5"/>
    <w:rsid w:val="00D6097F"/>
    <w:rPr>
      <w:rFonts w:asciiTheme="majorHAnsi" w:eastAsiaTheme="majorEastAsia" w:hAnsiTheme="majorHAnsi" w:cstheme="majorBidi"/>
      <w:color w:val="1F4D78" w:themeColor="accent1" w:themeShade="7F"/>
    </w:rPr>
  </w:style>
  <w:style w:type="character" w:customStyle="1" w:styleId="10">
    <w:name w:val="כותרת 1 תו"/>
    <w:aliases w:val="Heading 1 תו תו תו תו,Section Heading תו,H1 תו,Header1 תו,גוטמן תו,H2 תו,סעיף 1 תו,תו תו תו תו תו תו תו"/>
    <w:basedOn w:val="a1"/>
    <w:link w:val="1"/>
    <w:rsid w:val="00D6097F"/>
    <w:rPr>
      <w:rFonts w:ascii="Arial" w:eastAsia="Calibri" w:hAnsi="Arial" w:cs="David"/>
      <w:b/>
      <w:bCs/>
      <w:i/>
      <w:iCs/>
      <w:caps/>
      <w:spacing w:val="15"/>
      <w:sz w:val="40"/>
      <w:szCs w:val="40"/>
      <w:shd w:val="clear" w:color="auto" w:fill="D9D9D9"/>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
    <w:basedOn w:val="a1"/>
    <w:link w:val="4"/>
    <w:rsid w:val="00D6097F"/>
    <w:rPr>
      <w:rFonts w:ascii="Times New Roman" w:eastAsia="Calibri" w:hAnsi="Times New Roman" w:cs="Narkisim"/>
      <w:caps/>
      <w:spacing w:val="10"/>
      <w:sz w:val="24"/>
      <w:szCs w:val="24"/>
    </w:rPr>
  </w:style>
  <w:style w:type="character" w:customStyle="1" w:styleId="60">
    <w:name w:val="כותרת 6 תו"/>
    <w:basedOn w:val="a1"/>
    <w:link w:val="6"/>
    <w:rsid w:val="00D6097F"/>
    <w:rPr>
      <w:rFonts w:ascii="Times New Roman" w:eastAsia="Calibri" w:hAnsi="Times New Roman" w:cs="Narkisim"/>
      <w:b/>
      <w:bCs/>
      <w:caps/>
      <w:spacing w:val="10"/>
      <w:sz w:val="24"/>
      <w:szCs w:val="24"/>
    </w:rPr>
  </w:style>
  <w:style w:type="character" w:customStyle="1" w:styleId="70">
    <w:name w:val="כותרת 7 תו"/>
    <w:basedOn w:val="a1"/>
    <w:link w:val="7"/>
    <w:rsid w:val="00D6097F"/>
    <w:rPr>
      <w:rFonts w:ascii="Times New Roman" w:eastAsia="Calibri" w:hAnsi="Times New Roman" w:cs="Narkisim"/>
      <w:b/>
      <w:bCs/>
      <w:caps/>
      <w:spacing w:val="10"/>
      <w:sz w:val="24"/>
      <w:szCs w:val="24"/>
    </w:rPr>
  </w:style>
  <w:style w:type="character" w:customStyle="1" w:styleId="80">
    <w:name w:val="כותרת 8 תו"/>
    <w:basedOn w:val="a1"/>
    <w:link w:val="8"/>
    <w:rsid w:val="00D6097F"/>
    <w:rPr>
      <w:rFonts w:ascii="Times New Roman" w:eastAsia="Calibri" w:hAnsi="Times New Roman" w:cs="Narkisim"/>
      <w:bCs/>
      <w:caps/>
      <w:spacing w:val="10"/>
      <w:sz w:val="18"/>
      <w:szCs w:val="24"/>
    </w:rPr>
  </w:style>
  <w:style w:type="character" w:customStyle="1" w:styleId="90">
    <w:name w:val="כותרת 9 תו"/>
    <w:basedOn w:val="a1"/>
    <w:link w:val="9"/>
    <w:rsid w:val="00D6097F"/>
    <w:rPr>
      <w:rFonts w:ascii="Times New Roman" w:eastAsia="Calibri" w:hAnsi="Times New Roman" w:cs="Times New Roman"/>
      <w:i/>
      <w:caps/>
      <w:spacing w:val="10"/>
      <w:sz w:val="18"/>
      <w:szCs w:val="18"/>
    </w:rPr>
  </w:style>
  <w:style w:type="numbering" w:customStyle="1" w:styleId="-412">
    <w:name w:val="משרד האוצר - מדורג412"/>
    <w:uiPriority w:val="99"/>
    <w:rsid w:val="00D6097F"/>
    <w:pPr>
      <w:numPr>
        <w:numId w:val="15"/>
      </w:numPr>
    </w:pPr>
  </w:style>
  <w:style w:type="paragraph" w:customStyle="1" w:styleId="1111">
    <w:name w:val="1.1.1.1"/>
    <w:basedOn w:val="4"/>
    <w:link w:val="11110"/>
    <w:qFormat/>
    <w:rsid w:val="00D6097F"/>
    <w:pPr>
      <w:numPr>
        <w:ilvl w:val="3"/>
      </w:numPr>
      <w:tabs>
        <w:tab w:val="num" w:pos="864"/>
      </w:tabs>
      <w:spacing w:line="360" w:lineRule="auto"/>
      <w:ind w:left="864" w:right="0" w:hanging="864"/>
    </w:pPr>
    <w:rPr>
      <w:rFonts w:ascii="David" w:hAnsi="David" w:cs="David"/>
    </w:rPr>
  </w:style>
  <w:style w:type="character" w:customStyle="1" w:styleId="11110">
    <w:name w:val="1.1.1.1 תו"/>
    <w:basedOn w:val="a1"/>
    <w:link w:val="1111"/>
    <w:rsid w:val="00D6097F"/>
    <w:rPr>
      <w:rFonts w:ascii="David" w:eastAsia="Calibri" w:hAnsi="David" w:cs="David"/>
      <w:caps/>
      <w:spacing w:val="10"/>
      <w:sz w:val="24"/>
      <w:szCs w:val="24"/>
    </w:rPr>
  </w:style>
  <w:style w:type="paragraph" w:customStyle="1" w:styleId="11111">
    <w:name w:val="1.1.1.1.1"/>
    <w:basedOn w:val="5"/>
    <w:link w:val="111110"/>
    <w:qFormat/>
    <w:rsid w:val="00D6097F"/>
    <w:pPr>
      <w:keepNext w:val="0"/>
      <w:keepLines w:val="0"/>
      <w:numPr>
        <w:ilvl w:val="4"/>
      </w:numPr>
      <w:tabs>
        <w:tab w:val="num" w:pos="1575"/>
      </w:tabs>
      <w:bidi/>
      <w:snapToGrid w:val="0"/>
      <w:spacing w:before="240" w:after="120" w:line="360" w:lineRule="auto"/>
      <w:ind w:left="1575" w:right="1008" w:hanging="1008"/>
      <w:jc w:val="both"/>
    </w:pPr>
    <w:rPr>
      <w:rFonts w:asciiTheme="majorBidi" w:eastAsia="Calibri" w:hAnsiTheme="majorBidi" w:cs="David"/>
      <w:noProof/>
      <w:color w:val="auto"/>
      <w:sz w:val="24"/>
      <w:szCs w:val="24"/>
      <w:lang w:eastAsia="he-IL"/>
    </w:rPr>
  </w:style>
  <w:style w:type="character" w:customStyle="1" w:styleId="111110">
    <w:name w:val="1.1.1.1.1 תו"/>
    <w:basedOn w:val="50"/>
    <w:link w:val="11111"/>
    <w:rsid w:val="00D6097F"/>
    <w:rPr>
      <w:rFonts w:asciiTheme="majorBidi" w:eastAsia="Calibri" w:hAnsiTheme="majorBidi" w:cs="David"/>
      <w:noProof/>
      <w:color w:val="1F4D78" w:themeColor="accent1" w:themeShade="7F"/>
      <w:sz w:val="24"/>
      <w:szCs w:val="24"/>
      <w:lang w:eastAsia="he-IL"/>
    </w:rPr>
  </w:style>
  <w:style w:type="character" w:customStyle="1" w:styleId="af">
    <w:name w:val="טקסט בסיסי תו"/>
    <w:link w:val="af0"/>
    <w:rsid w:val="001E1108"/>
    <w:rPr>
      <w:rFonts w:cs="Narkisim"/>
      <w:sz w:val="24"/>
      <w:szCs w:val="24"/>
    </w:rPr>
  </w:style>
  <w:style w:type="paragraph" w:customStyle="1" w:styleId="af0">
    <w:name w:val="טקסט בסיסי"/>
    <w:link w:val="af"/>
    <w:rsid w:val="001E1108"/>
    <w:pPr>
      <w:keepLines/>
      <w:bidi/>
      <w:spacing w:before="100" w:beforeAutospacing="1" w:after="240" w:line="320" w:lineRule="atLeast"/>
    </w:pPr>
    <w:rPr>
      <w:rFonts w:cs="Narkisim"/>
      <w:sz w:val="24"/>
      <w:szCs w:val="24"/>
    </w:rPr>
  </w:style>
  <w:style w:type="paragraph" w:customStyle="1" w:styleId="af1">
    <w:name w:val="כותרת ללא מספור"/>
    <w:basedOn w:val="2"/>
    <w:link w:val="af2"/>
    <w:uiPriority w:val="99"/>
    <w:rsid w:val="001E1108"/>
    <w:pPr>
      <w:bidi/>
      <w:spacing w:before="0" w:after="120" w:line="360" w:lineRule="auto"/>
      <w:ind w:left="357"/>
      <w:jc w:val="both"/>
    </w:pPr>
    <w:rPr>
      <w:rFonts w:ascii="David" w:eastAsia="Times New Roman" w:hAnsi="David" w:cs="David"/>
      <w:b/>
      <w:bCs/>
      <w:color w:val="auto"/>
      <w:sz w:val="24"/>
      <w:szCs w:val="24"/>
      <w:u w:val="single"/>
    </w:rPr>
  </w:style>
  <w:style w:type="character" w:customStyle="1" w:styleId="af2">
    <w:name w:val="כותרת ללא מספור תו"/>
    <w:basedOn w:val="a1"/>
    <w:link w:val="af1"/>
    <w:uiPriority w:val="99"/>
    <w:rsid w:val="001E1108"/>
    <w:rPr>
      <w:rFonts w:ascii="David" w:eastAsia="Times New Roman" w:hAnsi="David" w:cs="David"/>
      <w:b/>
      <w:bCs/>
      <w:sz w:val="24"/>
      <w:szCs w:val="24"/>
      <w:u w:val="single"/>
    </w:rPr>
  </w:style>
  <w:style w:type="paragraph" w:customStyle="1" w:styleId="af3">
    <w:name w:val="כותרת נספח"/>
    <w:basedOn w:val="af1"/>
    <w:next w:val="a0"/>
    <w:link w:val="af4"/>
    <w:rsid w:val="001E1108"/>
    <w:pPr>
      <w:jc w:val="center"/>
    </w:pPr>
    <w:rPr>
      <w:sz w:val="28"/>
      <w:szCs w:val="28"/>
    </w:rPr>
  </w:style>
  <w:style w:type="character" w:customStyle="1" w:styleId="af4">
    <w:name w:val="כותרת נספח תו"/>
    <w:link w:val="af3"/>
    <w:rsid w:val="001E1108"/>
    <w:rPr>
      <w:rFonts w:ascii="David" w:eastAsia="Times New Roman" w:hAnsi="David" w:cs="David"/>
      <w:b/>
      <w:bCs/>
      <w:sz w:val="28"/>
      <w:szCs w:val="28"/>
      <w:u w:val="single"/>
    </w:rPr>
  </w:style>
  <w:style w:type="paragraph" w:customStyle="1" w:styleId="34">
    <w:name w:val="ממוספר 3"/>
    <w:basedOn w:val="a0"/>
    <w:qFormat/>
    <w:rsid w:val="001E1108"/>
    <w:pPr>
      <w:tabs>
        <w:tab w:val="num" w:pos="360"/>
      </w:tabs>
      <w:bidi/>
      <w:spacing w:before="240" w:after="240" w:line="360" w:lineRule="auto"/>
      <w:ind w:left="993" w:hanging="709"/>
      <w:jc w:val="both"/>
      <w:outlineLvl w:val="1"/>
    </w:pPr>
    <w:rPr>
      <w:rFonts w:ascii="David" w:eastAsia="Times New Roman" w:hAnsi="David" w:cs="David"/>
      <w:sz w:val="24"/>
      <w:szCs w:val="24"/>
    </w:rPr>
  </w:style>
  <w:style w:type="character" w:styleId="af5">
    <w:name w:val="annotation reference"/>
    <w:uiPriority w:val="99"/>
    <w:rsid w:val="001E1108"/>
    <w:rPr>
      <w:sz w:val="16"/>
      <w:szCs w:val="16"/>
    </w:rPr>
  </w:style>
  <w:style w:type="paragraph" w:styleId="af6">
    <w:name w:val="annotation text"/>
    <w:basedOn w:val="a0"/>
    <w:link w:val="af7"/>
    <w:uiPriority w:val="99"/>
    <w:rsid w:val="001E1108"/>
    <w:pPr>
      <w:widowControl w:val="0"/>
      <w:bidi/>
      <w:adjustRightInd w:val="0"/>
      <w:spacing w:after="0" w:line="360" w:lineRule="auto"/>
      <w:jc w:val="both"/>
      <w:textAlignment w:val="baseline"/>
    </w:pPr>
    <w:rPr>
      <w:rFonts w:ascii="Times New Roman" w:eastAsia="Times New Roman" w:hAnsi="Times New Roman" w:cs="Narkisim"/>
      <w:sz w:val="20"/>
      <w:szCs w:val="20"/>
      <w:lang w:eastAsia="he-IL"/>
    </w:rPr>
  </w:style>
  <w:style w:type="character" w:customStyle="1" w:styleId="af7">
    <w:name w:val="טקסט הערה תו"/>
    <w:basedOn w:val="a1"/>
    <w:link w:val="af6"/>
    <w:uiPriority w:val="99"/>
    <w:rsid w:val="001E1108"/>
    <w:rPr>
      <w:rFonts w:ascii="Times New Roman" w:eastAsia="Times New Roman" w:hAnsi="Times New Roman" w:cs="Narkisim"/>
      <w:sz w:val="20"/>
      <w:szCs w:val="20"/>
      <w:lang w:eastAsia="he-IL"/>
    </w:rPr>
  </w:style>
  <w:style w:type="paragraph" w:customStyle="1" w:styleId="14">
    <w:name w:val="1"/>
    <w:basedOn w:val="a0"/>
    <w:next w:val="a9"/>
    <w:uiPriority w:val="99"/>
    <w:rsid w:val="001E1108"/>
    <w:pPr>
      <w:tabs>
        <w:tab w:val="center" w:pos="4153"/>
        <w:tab w:val="right" w:pos="8306"/>
      </w:tabs>
      <w:bidi/>
      <w:spacing w:after="0" w:line="240" w:lineRule="auto"/>
    </w:pPr>
    <w:rPr>
      <w:rFonts w:ascii="Times New Roman" w:eastAsia="Times New Roman" w:hAnsi="Times New Roman" w:cs="Times New Roman"/>
      <w:sz w:val="24"/>
      <w:szCs w:val="24"/>
    </w:rPr>
  </w:style>
  <w:style w:type="paragraph" w:styleId="af8">
    <w:name w:val="annotation subject"/>
    <w:basedOn w:val="af6"/>
    <w:next w:val="af6"/>
    <w:link w:val="af9"/>
    <w:uiPriority w:val="99"/>
    <w:semiHidden/>
    <w:unhideWhenUsed/>
    <w:rsid w:val="00636C65"/>
    <w:pPr>
      <w:widowControl/>
      <w:bidi w:val="0"/>
      <w:adjustRightInd/>
      <w:spacing w:after="160" w:line="240" w:lineRule="auto"/>
      <w:jc w:val="left"/>
      <w:textAlignment w:val="auto"/>
    </w:pPr>
    <w:rPr>
      <w:rFonts w:asciiTheme="minorHAnsi" w:eastAsiaTheme="minorHAnsi" w:hAnsiTheme="minorHAnsi" w:cstheme="minorBidi"/>
      <w:b/>
      <w:bCs/>
      <w:lang w:eastAsia="en-US"/>
    </w:rPr>
  </w:style>
  <w:style w:type="character" w:customStyle="1" w:styleId="af9">
    <w:name w:val="נושא הערה תו"/>
    <w:basedOn w:val="af7"/>
    <w:link w:val="af8"/>
    <w:uiPriority w:val="99"/>
    <w:semiHidden/>
    <w:rsid w:val="00636C65"/>
    <w:rPr>
      <w:rFonts w:ascii="Times New Roman" w:eastAsia="Times New Roman" w:hAnsi="Times New Roman" w:cs="Narkisim"/>
      <w:b/>
      <w:bCs/>
      <w:sz w:val="20"/>
      <w:szCs w:val="20"/>
      <w:lang w:eastAsia="he-IL"/>
    </w:rPr>
  </w:style>
  <w:style w:type="paragraph" w:customStyle="1" w:styleId="15">
    <w:name w:val="סיעוף 1"/>
    <w:basedOn w:val="a0"/>
    <w:rsid w:val="0002678F"/>
    <w:pPr>
      <w:bidi/>
      <w:spacing w:before="120" w:after="0" w:line="240" w:lineRule="auto"/>
    </w:pPr>
    <w:rPr>
      <w:rFonts w:ascii="Times New Roman" w:eastAsia="Times New Roman" w:hAnsi="Times New Roman" w:cs="David"/>
      <w:sz w:val="24"/>
      <w:szCs w:val="24"/>
    </w:rPr>
  </w:style>
  <w:style w:type="paragraph" w:customStyle="1" w:styleId="41">
    <w:name w:val="ממוספר 4"/>
    <w:basedOn w:val="a0"/>
    <w:qFormat/>
    <w:rsid w:val="00F93004"/>
    <w:pPr>
      <w:bidi/>
      <w:snapToGrid w:val="0"/>
      <w:spacing w:before="240" w:after="240" w:line="360" w:lineRule="auto"/>
      <w:ind w:left="1702" w:hanging="851"/>
      <w:jc w:val="both"/>
      <w:outlineLvl w:val="1"/>
    </w:pPr>
    <w:rPr>
      <w:rFonts w:ascii="David" w:eastAsia="Times New Roman" w:hAnsi="David" w:cs="David"/>
      <w:sz w:val="24"/>
      <w:szCs w:val="24"/>
    </w:rPr>
  </w:style>
  <w:style w:type="paragraph" w:customStyle="1" w:styleId="30">
    <w:name w:val="כותרת 3 חדש"/>
    <w:basedOn w:val="a0"/>
    <w:next w:val="a0"/>
    <w:link w:val="35"/>
    <w:qFormat/>
    <w:rsid w:val="00AF6221"/>
    <w:pPr>
      <w:numPr>
        <w:ilvl w:val="6"/>
        <w:numId w:val="8"/>
      </w:numPr>
      <w:bidi/>
      <w:spacing w:before="240" w:after="240" w:line="360" w:lineRule="auto"/>
      <w:jc w:val="both"/>
      <w:outlineLvl w:val="1"/>
    </w:pPr>
    <w:rPr>
      <w:rFonts w:ascii="David" w:eastAsia="Times New Roman" w:hAnsi="David" w:cs="David"/>
      <w:b/>
      <w:bCs/>
      <w:sz w:val="24"/>
      <w:szCs w:val="24"/>
      <w:lang w:eastAsia="he-IL"/>
    </w:rPr>
  </w:style>
  <w:style w:type="paragraph" w:customStyle="1" w:styleId="51">
    <w:name w:val="ממוספר 5 תו תו תו תו תו"/>
    <w:basedOn w:val="41"/>
    <w:qFormat/>
    <w:rsid w:val="00F93004"/>
    <w:pPr>
      <w:ind w:left="2552" w:hanging="1276"/>
    </w:pPr>
    <w:rPr>
      <w:noProof/>
      <w:lang w:eastAsia="he-IL"/>
    </w:rPr>
  </w:style>
  <w:style w:type="paragraph" w:customStyle="1" w:styleId="110">
    <w:name w:val="1.1"/>
    <w:basedOn w:val="af0"/>
    <w:link w:val="111"/>
    <w:qFormat/>
    <w:rsid w:val="008832F6"/>
    <w:pPr>
      <w:widowControl w:val="0"/>
      <w:numPr>
        <w:ilvl w:val="1"/>
        <w:numId w:val="28"/>
      </w:numPr>
      <w:spacing w:after="120" w:line="360" w:lineRule="auto"/>
      <w:jc w:val="both"/>
    </w:pPr>
    <w:rPr>
      <w:rFonts w:ascii="David" w:hAnsi="David" w:cs="David"/>
    </w:rPr>
  </w:style>
  <w:style w:type="paragraph" w:customStyle="1" w:styleId="11">
    <w:name w:val="1.1 חדש"/>
    <w:basedOn w:val="af0"/>
    <w:link w:val="112"/>
    <w:rsid w:val="008832F6"/>
    <w:pPr>
      <w:keepLines w:val="0"/>
      <w:widowControl w:val="0"/>
      <w:numPr>
        <w:ilvl w:val="1"/>
        <w:numId w:val="19"/>
      </w:numPr>
      <w:spacing w:after="120" w:line="360" w:lineRule="auto"/>
      <w:ind w:left="702" w:hanging="702"/>
      <w:jc w:val="both"/>
    </w:pPr>
    <w:rPr>
      <w:rFonts w:ascii="David" w:hAnsi="David" w:cs="David"/>
    </w:rPr>
  </w:style>
  <w:style w:type="character" w:customStyle="1" w:styleId="111">
    <w:name w:val="1.1 תו"/>
    <w:basedOn w:val="af"/>
    <w:link w:val="110"/>
    <w:rsid w:val="008832F6"/>
    <w:rPr>
      <w:rFonts w:ascii="David" w:hAnsi="David" w:cs="David"/>
      <w:sz w:val="24"/>
      <w:szCs w:val="24"/>
    </w:rPr>
  </w:style>
  <w:style w:type="paragraph" w:customStyle="1" w:styleId="3">
    <w:name w:val="רמה 3"/>
    <w:basedOn w:val="af0"/>
    <w:link w:val="36"/>
    <w:qFormat/>
    <w:rsid w:val="008832F6"/>
    <w:pPr>
      <w:keepLines w:val="0"/>
      <w:widowControl w:val="0"/>
      <w:numPr>
        <w:ilvl w:val="2"/>
        <w:numId w:val="23"/>
      </w:numPr>
      <w:spacing w:after="120" w:line="360" w:lineRule="auto"/>
      <w:ind w:left="1552" w:hanging="992"/>
      <w:jc w:val="both"/>
    </w:pPr>
    <w:rPr>
      <w:rFonts w:ascii="David" w:hAnsi="David" w:cs="David"/>
    </w:rPr>
  </w:style>
  <w:style w:type="character" w:customStyle="1" w:styleId="112">
    <w:name w:val="1.1 חדש תו"/>
    <w:basedOn w:val="af"/>
    <w:link w:val="11"/>
    <w:rsid w:val="008832F6"/>
    <w:rPr>
      <w:rFonts w:ascii="David" w:hAnsi="David" w:cs="David"/>
      <w:sz w:val="24"/>
      <w:szCs w:val="24"/>
    </w:rPr>
  </w:style>
  <w:style w:type="character" w:customStyle="1" w:styleId="36">
    <w:name w:val="רמה 3 תו"/>
    <w:basedOn w:val="af"/>
    <w:link w:val="3"/>
    <w:rsid w:val="008832F6"/>
    <w:rPr>
      <w:rFonts w:ascii="David" w:hAnsi="David" w:cs="David"/>
      <w:sz w:val="24"/>
      <w:szCs w:val="24"/>
    </w:rPr>
  </w:style>
  <w:style w:type="paragraph" w:styleId="afa">
    <w:name w:val="Revision"/>
    <w:hidden/>
    <w:uiPriority w:val="99"/>
    <w:semiHidden/>
    <w:rsid w:val="00377642"/>
    <w:pPr>
      <w:spacing w:after="0" w:line="240" w:lineRule="auto"/>
    </w:pPr>
  </w:style>
  <w:style w:type="paragraph" w:customStyle="1" w:styleId="afb">
    <w:name w:val="די"/>
    <w:basedOn w:val="30"/>
    <w:next w:val="a"/>
    <w:link w:val="afc"/>
    <w:qFormat/>
    <w:rsid w:val="0053279B"/>
    <w:pPr>
      <w:tabs>
        <w:tab w:val="clear" w:pos="5040"/>
      </w:tabs>
      <w:ind w:left="843" w:hanging="850"/>
    </w:pPr>
  </w:style>
  <w:style w:type="paragraph" w:customStyle="1" w:styleId="a">
    <w:name w:val="די כבר"/>
    <w:basedOn w:val="110"/>
    <w:next w:val="afb"/>
    <w:link w:val="afd"/>
    <w:qFormat/>
    <w:rsid w:val="0004204E"/>
    <w:pPr>
      <w:numPr>
        <w:numId w:val="24"/>
      </w:numPr>
    </w:pPr>
  </w:style>
  <w:style w:type="character" w:customStyle="1" w:styleId="35">
    <w:name w:val="כותרת 3 חדש תו"/>
    <w:basedOn w:val="a1"/>
    <w:link w:val="30"/>
    <w:rsid w:val="0004204E"/>
    <w:rPr>
      <w:rFonts w:ascii="David" w:eastAsia="Times New Roman" w:hAnsi="David" w:cs="David"/>
      <w:b/>
      <w:bCs/>
      <w:sz w:val="24"/>
      <w:szCs w:val="24"/>
      <w:lang w:eastAsia="he-IL"/>
    </w:rPr>
  </w:style>
  <w:style w:type="character" w:customStyle="1" w:styleId="afc">
    <w:name w:val="די תו"/>
    <w:basedOn w:val="35"/>
    <w:link w:val="afb"/>
    <w:rsid w:val="0053279B"/>
    <w:rPr>
      <w:rFonts w:ascii="David" w:eastAsia="Times New Roman" w:hAnsi="David" w:cs="David"/>
      <w:b/>
      <w:bCs/>
      <w:sz w:val="24"/>
      <w:szCs w:val="24"/>
      <w:lang w:eastAsia="he-IL"/>
    </w:rPr>
  </w:style>
  <w:style w:type="character" w:customStyle="1" w:styleId="afd">
    <w:name w:val="די כבר תו"/>
    <w:basedOn w:val="111"/>
    <w:link w:val="a"/>
    <w:rsid w:val="0004204E"/>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432392">
      <w:bodyDiv w:val="1"/>
      <w:marLeft w:val="0"/>
      <w:marRight w:val="0"/>
      <w:marTop w:val="0"/>
      <w:marBottom w:val="0"/>
      <w:divBdr>
        <w:top w:val="none" w:sz="0" w:space="0" w:color="auto"/>
        <w:left w:val="none" w:sz="0" w:space="0" w:color="auto"/>
        <w:bottom w:val="none" w:sz="0" w:space="0" w:color="auto"/>
        <w:right w:val="none" w:sz="0" w:space="0" w:color="auto"/>
      </w:divBdr>
    </w:div>
    <w:div w:id="405228662">
      <w:bodyDiv w:val="1"/>
      <w:marLeft w:val="0"/>
      <w:marRight w:val="0"/>
      <w:marTop w:val="0"/>
      <w:marBottom w:val="0"/>
      <w:divBdr>
        <w:top w:val="none" w:sz="0" w:space="0" w:color="auto"/>
        <w:left w:val="none" w:sz="0" w:space="0" w:color="auto"/>
        <w:bottom w:val="none" w:sz="0" w:space="0" w:color="auto"/>
        <w:right w:val="none" w:sz="0" w:space="0" w:color="auto"/>
      </w:divBdr>
    </w:div>
    <w:div w:id="444158682">
      <w:bodyDiv w:val="1"/>
      <w:marLeft w:val="0"/>
      <w:marRight w:val="0"/>
      <w:marTop w:val="0"/>
      <w:marBottom w:val="0"/>
      <w:divBdr>
        <w:top w:val="none" w:sz="0" w:space="0" w:color="auto"/>
        <w:left w:val="none" w:sz="0" w:space="0" w:color="auto"/>
        <w:bottom w:val="none" w:sz="0" w:space="0" w:color="auto"/>
        <w:right w:val="none" w:sz="0" w:space="0" w:color="auto"/>
      </w:divBdr>
    </w:div>
    <w:div w:id="11254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40445-BA08-4AE3-ADEF-FCE85051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11148</Words>
  <Characters>55744</Characters>
  <Application>Microsoft Office Word</Application>
  <DocSecurity>0</DocSecurity>
  <Lines>464</Lines>
  <Paragraphs>133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66759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eran ben ami</dc:creator>
  <cp:lastModifiedBy>peleg zeevy</cp:lastModifiedBy>
  <cp:revision>8</cp:revision>
  <dcterms:created xsi:type="dcterms:W3CDTF">2016-01-24T14:37:00Z</dcterms:created>
  <dcterms:modified xsi:type="dcterms:W3CDTF">2016-02-08T18:21:00Z</dcterms:modified>
</cp:coreProperties>
</file>